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77651" w14:textId="14AF9453" w:rsidR="00A060B1" w:rsidRPr="009C7250" w:rsidRDefault="004E295C" w:rsidP="00085A01">
      <w:pPr>
        <w:pStyle w:val="BodyText"/>
        <w:spacing w:before="120" w:after="120" w:line="360" w:lineRule="auto"/>
        <w:rPr>
          <w:rFonts w:cs="Arial"/>
          <w:b w:val="0"/>
          <w:sz w:val="28"/>
          <w:szCs w:val="28"/>
          <w:lang w:val="en-GB"/>
        </w:rPr>
      </w:pPr>
      <w:r w:rsidRPr="009C7250">
        <w:rPr>
          <w:rFonts w:cs="Arial"/>
          <w:b w:val="0"/>
          <w:sz w:val="28"/>
          <w:szCs w:val="28"/>
          <w:lang w:val="en-GB"/>
        </w:rPr>
        <w:t>0</w:t>
      </w:r>
      <w:r w:rsidR="00AC216E" w:rsidRPr="009C7250">
        <w:rPr>
          <w:rFonts w:cs="Arial"/>
          <w:b w:val="0"/>
          <w:sz w:val="28"/>
          <w:szCs w:val="28"/>
        </w:rPr>
        <w:t>9</w:t>
      </w:r>
      <w:r w:rsidR="00A060B1" w:rsidRPr="009C7250">
        <w:rPr>
          <w:rFonts w:cs="Arial"/>
          <w:b w:val="0"/>
          <w:sz w:val="28"/>
          <w:szCs w:val="28"/>
        </w:rPr>
        <w:tab/>
      </w:r>
      <w:r w:rsidR="008162CD">
        <w:rPr>
          <w:rFonts w:cs="Arial"/>
          <w:b w:val="0"/>
          <w:sz w:val="28"/>
          <w:szCs w:val="28"/>
        </w:rPr>
        <w:t xml:space="preserve"> </w:t>
      </w:r>
      <w:r w:rsidR="00955D5A">
        <w:rPr>
          <w:rFonts w:cs="Arial"/>
          <w:b w:val="0"/>
          <w:sz w:val="28"/>
          <w:szCs w:val="28"/>
          <w:lang w:val="en-GB"/>
        </w:rPr>
        <w:t>Early years</w:t>
      </w:r>
      <w:r w:rsidR="009C7250">
        <w:rPr>
          <w:rFonts w:cs="Arial"/>
          <w:b w:val="0"/>
          <w:sz w:val="28"/>
          <w:szCs w:val="28"/>
          <w:lang w:val="en-GB"/>
        </w:rPr>
        <w:t xml:space="preserve"> practice procedures</w:t>
      </w:r>
    </w:p>
    <w:p w14:paraId="54738AF4" w14:textId="6F5CC86C" w:rsidR="000B21E0" w:rsidRPr="009C7250" w:rsidRDefault="004E295C" w:rsidP="00085A01">
      <w:pPr>
        <w:spacing w:before="120" w:after="120" w:line="360" w:lineRule="auto"/>
        <w:rPr>
          <w:rFonts w:ascii="Arial" w:hAnsi="Arial" w:cs="Arial"/>
          <w:b/>
          <w:sz w:val="28"/>
          <w:szCs w:val="28"/>
        </w:rPr>
      </w:pPr>
      <w:r w:rsidRPr="009C7250">
        <w:rPr>
          <w:rFonts w:ascii="Arial" w:hAnsi="Arial" w:cs="Arial"/>
          <w:b/>
          <w:sz w:val="28"/>
          <w:szCs w:val="28"/>
        </w:rPr>
        <w:t>0</w:t>
      </w:r>
      <w:r w:rsidR="00F0174C" w:rsidRPr="009C7250">
        <w:rPr>
          <w:rFonts w:ascii="Arial" w:hAnsi="Arial" w:cs="Arial"/>
          <w:b/>
          <w:sz w:val="28"/>
          <w:szCs w:val="28"/>
        </w:rPr>
        <w:t>9.</w:t>
      </w:r>
      <w:r w:rsidR="007771A9" w:rsidRPr="009C7250">
        <w:rPr>
          <w:rFonts w:ascii="Arial" w:hAnsi="Arial" w:cs="Arial"/>
          <w:b/>
          <w:sz w:val="28"/>
          <w:szCs w:val="28"/>
        </w:rPr>
        <w:t>10</w:t>
      </w:r>
      <w:r w:rsidR="009C7250">
        <w:rPr>
          <w:rFonts w:ascii="Arial" w:hAnsi="Arial" w:cs="Arial"/>
          <w:b/>
          <w:sz w:val="28"/>
          <w:szCs w:val="28"/>
        </w:rPr>
        <w:tab/>
      </w:r>
      <w:r w:rsidR="00D3140C">
        <w:rPr>
          <w:rFonts w:ascii="Arial" w:hAnsi="Arial" w:cs="Arial"/>
          <w:b/>
          <w:sz w:val="28"/>
          <w:szCs w:val="28"/>
        </w:rPr>
        <w:t xml:space="preserve"> </w:t>
      </w:r>
      <w:r w:rsidR="00AC216E" w:rsidRPr="009C7250">
        <w:rPr>
          <w:rFonts w:ascii="Arial" w:hAnsi="Arial" w:cs="Arial"/>
          <w:b/>
          <w:sz w:val="28"/>
          <w:szCs w:val="28"/>
        </w:rPr>
        <w:t xml:space="preserve">Prime </w:t>
      </w:r>
      <w:r w:rsidR="001D06FC" w:rsidRPr="009C7250">
        <w:rPr>
          <w:rFonts w:ascii="Arial" w:hAnsi="Arial" w:cs="Arial"/>
          <w:b/>
          <w:sz w:val="28"/>
          <w:szCs w:val="28"/>
        </w:rPr>
        <w:t>t</w:t>
      </w:r>
      <w:r w:rsidR="00AC216E" w:rsidRPr="009C7250">
        <w:rPr>
          <w:rFonts w:ascii="Arial" w:hAnsi="Arial" w:cs="Arial"/>
          <w:b/>
          <w:sz w:val="28"/>
          <w:szCs w:val="28"/>
        </w:rPr>
        <w:t xml:space="preserve">imes – </w:t>
      </w:r>
      <w:r w:rsidRPr="009C7250">
        <w:rPr>
          <w:rFonts w:ascii="Arial" w:hAnsi="Arial" w:cs="Arial"/>
          <w:b/>
          <w:sz w:val="28"/>
          <w:szCs w:val="28"/>
        </w:rPr>
        <w:t>S</w:t>
      </w:r>
      <w:r w:rsidR="004B7E3E" w:rsidRPr="009C7250">
        <w:rPr>
          <w:rFonts w:ascii="Arial" w:hAnsi="Arial" w:cs="Arial"/>
          <w:b/>
          <w:sz w:val="28"/>
          <w:szCs w:val="28"/>
        </w:rPr>
        <w:t>leep and rest time</w:t>
      </w:r>
    </w:p>
    <w:p w14:paraId="083CE2A9" w14:textId="52E0A8AF" w:rsidR="00B3197E" w:rsidRPr="00085A01" w:rsidRDefault="19AC0A45" w:rsidP="69746E53">
      <w:pPr>
        <w:spacing w:before="120" w:line="360" w:lineRule="auto"/>
        <w:jc w:val="both"/>
        <w:rPr>
          <w:rFonts w:ascii="Arial" w:eastAsia="Arial" w:hAnsi="Arial" w:cs="Arial"/>
          <w:sz w:val="22"/>
          <w:szCs w:val="22"/>
        </w:rPr>
      </w:pPr>
      <w:r w:rsidRPr="69746E53">
        <w:rPr>
          <w:rFonts w:ascii="Arial" w:hAnsi="Arial" w:cs="Arial"/>
          <w:color w:val="FF0000"/>
          <w:sz w:val="22"/>
          <w:szCs w:val="22"/>
        </w:rPr>
        <w:t>At</w:t>
      </w:r>
      <w:ins w:id="0" w:author="Combe Preschool - Managers" w:date="2026-09-14T21:19:00Z" w16du:dateUtc="2026-09-14T20:19:00Z">
        <w:r w:rsidR="00111BE8">
          <w:rPr>
            <w:rFonts w:ascii="Arial" w:hAnsi="Arial" w:cs="Arial"/>
            <w:color w:val="FF0000"/>
            <w:sz w:val="22"/>
            <w:szCs w:val="22"/>
          </w:rPr>
          <w:t xml:space="preserve"> Combe Pre-school</w:t>
        </w:r>
      </w:ins>
      <w:del w:id="1" w:author="Combe Preschool - Managers" w:date="2026-09-14T21:19:00Z" w16du:dateUtc="2026-09-14T20:19:00Z">
        <w:r w:rsidRPr="69746E53" w:rsidDel="00111BE8">
          <w:rPr>
            <w:rFonts w:ascii="Arial" w:hAnsi="Arial" w:cs="Arial"/>
            <w:color w:val="FF0000"/>
            <w:sz w:val="22"/>
            <w:szCs w:val="22"/>
          </w:rPr>
          <w:delText xml:space="preserve"> [name of setting]</w:delText>
        </w:r>
      </w:del>
      <w:r w:rsidRPr="69746E53">
        <w:rPr>
          <w:rFonts w:ascii="Arial" w:hAnsi="Arial" w:cs="Arial"/>
          <w:color w:val="FF0000"/>
          <w:sz w:val="22"/>
          <w:szCs w:val="22"/>
        </w:rPr>
        <w:t xml:space="preserve"> we recognise that </w:t>
      </w:r>
      <w:r w:rsidR="2A74A2E3" w:rsidRPr="69746E53">
        <w:rPr>
          <w:rFonts w:ascii="Arial" w:hAnsi="Arial" w:cs="Arial"/>
          <w:sz w:val="22"/>
          <w:szCs w:val="22"/>
        </w:rPr>
        <w:t>s</w:t>
      </w:r>
      <w:r w:rsidR="05B6962C" w:rsidRPr="69746E53">
        <w:rPr>
          <w:rFonts w:ascii="Arial" w:hAnsi="Arial" w:cs="Arial"/>
          <w:sz w:val="22"/>
          <w:szCs w:val="22"/>
        </w:rPr>
        <w:t>leep and rest times are key times in the day for being close and promoting security</w:t>
      </w:r>
      <w:r w:rsidR="2A6C8624" w:rsidRPr="69746E53">
        <w:rPr>
          <w:rFonts w:ascii="Arial" w:hAnsi="Arial" w:cs="Arial"/>
          <w:sz w:val="22"/>
          <w:szCs w:val="22"/>
        </w:rPr>
        <w:t xml:space="preserve"> </w:t>
      </w:r>
      <w:r w:rsidR="2A6C8624" w:rsidRPr="69746E53">
        <w:rPr>
          <w:rFonts w:ascii="Arial" w:hAnsi="Arial" w:cs="Arial"/>
          <w:color w:val="FF0000"/>
          <w:sz w:val="22"/>
          <w:szCs w:val="22"/>
        </w:rPr>
        <w:t xml:space="preserve">and </w:t>
      </w:r>
      <w:r w:rsidR="2A6C8624" w:rsidRPr="69746E53">
        <w:rPr>
          <w:rFonts w:ascii="Arial" w:eastAsia="Arial" w:hAnsi="Arial" w:cs="Arial"/>
          <w:color w:val="FF0000"/>
          <w:sz w:val="22"/>
          <w:szCs w:val="22"/>
        </w:rPr>
        <w:t xml:space="preserve">are an important part of a child’s unique and individual </w:t>
      </w:r>
      <w:r w:rsidR="7FDDE6F6" w:rsidRPr="69746E53">
        <w:rPr>
          <w:rFonts w:ascii="Arial" w:hAnsi="Arial" w:cs="Arial"/>
          <w:sz w:val="22"/>
          <w:szCs w:val="22"/>
        </w:rPr>
        <w:t>care.</w:t>
      </w:r>
      <w:r w:rsidR="05B6962C" w:rsidRPr="69746E53">
        <w:rPr>
          <w:rFonts w:ascii="Arial" w:hAnsi="Arial" w:cs="Arial"/>
          <w:sz w:val="22"/>
          <w:szCs w:val="22"/>
        </w:rPr>
        <w:t xml:space="preserve"> Younger children will need to sleep but older children do not usually need to. No</w:t>
      </w:r>
      <w:r w:rsidR="32D6476F" w:rsidRPr="69746E53">
        <w:rPr>
          <w:rFonts w:ascii="Arial" w:hAnsi="Arial" w:cs="Arial"/>
          <w:sz w:val="22"/>
          <w:szCs w:val="22"/>
        </w:rPr>
        <w:t xml:space="preserve"> child is made to sleep.</w:t>
      </w:r>
      <w:r w:rsidR="19418687" w:rsidRPr="69746E53">
        <w:rPr>
          <w:rFonts w:ascii="Arial" w:hAnsi="Arial" w:cs="Arial"/>
          <w:sz w:val="22"/>
          <w:szCs w:val="22"/>
        </w:rPr>
        <w:t xml:space="preserve"> </w:t>
      </w:r>
      <w:r w:rsidR="19418687" w:rsidRPr="69746E53">
        <w:rPr>
          <w:rFonts w:ascii="Arial" w:eastAsia="Arial" w:hAnsi="Arial" w:cs="Arial"/>
          <w:color w:val="FF0000"/>
          <w:sz w:val="22"/>
          <w:szCs w:val="22"/>
        </w:rPr>
        <w:t xml:space="preserve">Our sleep and rest procedures at </w:t>
      </w:r>
      <w:ins w:id="2" w:author="Combe Preschool - Managers" w:date="2026-09-14T21:20:00Z" w16du:dateUtc="2026-09-14T20:20:00Z">
        <w:r w:rsidR="00111BE8">
          <w:rPr>
            <w:rFonts w:ascii="Arial" w:eastAsia="Arial" w:hAnsi="Arial" w:cs="Arial"/>
            <w:color w:val="FF0000"/>
            <w:sz w:val="22"/>
            <w:szCs w:val="22"/>
          </w:rPr>
          <w:t xml:space="preserve">combe </w:t>
        </w:r>
        <w:proofErr w:type="gramStart"/>
        <w:r w:rsidR="00111BE8">
          <w:rPr>
            <w:rFonts w:ascii="Arial" w:eastAsia="Arial" w:hAnsi="Arial" w:cs="Arial"/>
            <w:color w:val="FF0000"/>
            <w:sz w:val="22"/>
            <w:szCs w:val="22"/>
          </w:rPr>
          <w:t>Pre-school</w:t>
        </w:r>
      </w:ins>
      <w:proofErr w:type="gramEnd"/>
      <w:del w:id="3" w:author="Combe Preschool - Managers" w:date="2026-09-14T21:20:00Z" w16du:dateUtc="2026-09-14T20:20:00Z">
        <w:r w:rsidR="19418687" w:rsidRPr="69746E53" w:rsidDel="00111BE8">
          <w:rPr>
            <w:rFonts w:ascii="Arial" w:eastAsia="Arial" w:hAnsi="Arial" w:cs="Arial"/>
            <w:color w:val="FF0000"/>
            <w:sz w:val="22"/>
            <w:szCs w:val="22"/>
          </w:rPr>
          <w:delText>[name of the setting]</w:delText>
        </w:r>
      </w:del>
      <w:r w:rsidR="19418687" w:rsidRPr="69746E53">
        <w:rPr>
          <w:rFonts w:ascii="Arial" w:eastAsia="Arial" w:hAnsi="Arial" w:cs="Arial"/>
          <w:color w:val="FF0000"/>
          <w:sz w:val="22"/>
          <w:szCs w:val="22"/>
        </w:rPr>
        <w:t xml:space="preserve"> comply with the EYFS and the latest available safety guidance.  </w:t>
      </w:r>
    </w:p>
    <w:p w14:paraId="35432C2C" w14:textId="1FB4A042" w:rsidR="00B3197E" w:rsidRPr="00085A01" w:rsidRDefault="00B3197E" w:rsidP="69746E53">
      <w:pPr>
        <w:spacing w:before="120" w:line="360" w:lineRule="auto"/>
        <w:jc w:val="both"/>
        <w:rPr>
          <w:rFonts w:ascii="Arial" w:eastAsia="Arial" w:hAnsi="Arial" w:cs="Arial"/>
          <w:b/>
          <w:bCs/>
          <w:color w:val="000000" w:themeColor="text1"/>
          <w:sz w:val="22"/>
          <w:szCs w:val="22"/>
        </w:rPr>
      </w:pPr>
    </w:p>
    <w:p w14:paraId="5D06CD62" w14:textId="19050D5E" w:rsidR="00B3197E" w:rsidRPr="00085A01" w:rsidRDefault="45DA9E23" w:rsidP="69746E53">
      <w:pPr>
        <w:spacing w:before="120" w:line="360" w:lineRule="auto"/>
        <w:jc w:val="both"/>
        <w:rPr>
          <w:rFonts w:ascii="Arial" w:eastAsia="Arial" w:hAnsi="Arial" w:cs="Arial"/>
          <w:color w:val="FF0000"/>
          <w:sz w:val="22"/>
          <w:szCs w:val="22"/>
        </w:rPr>
      </w:pPr>
      <w:r w:rsidRPr="69746E53">
        <w:rPr>
          <w:rFonts w:ascii="Arial" w:eastAsia="Arial" w:hAnsi="Arial" w:cs="Arial"/>
          <w:b/>
          <w:bCs/>
          <w:color w:val="FF0000"/>
          <w:sz w:val="22"/>
          <w:szCs w:val="22"/>
        </w:rPr>
        <w:t>Partnership with families</w:t>
      </w:r>
    </w:p>
    <w:p w14:paraId="3DF7CD60" w14:textId="42451293" w:rsidR="00B3197E" w:rsidRPr="00085A01" w:rsidRDefault="45DA9E23" w:rsidP="69746E53">
      <w:pPr>
        <w:spacing w:before="120" w:line="360" w:lineRule="auto"/>
        <w:jc w:val="both"/>
        <w:rPr>
          <w:rFonts w:ascii="Arial" w:eastAsia="Arial" w:hAnsi="Arial" w:cs="Arial"/>
          <w:color w:val="FF0000"/>
          <w:sz w:val="22"/>
          <w:szCs w:val="22"/>
        </w:rPr>
      </w:pPr>
      <w:r w:rsidRPr="69746E53">
        <w:rPr>
          <w:rFonts w:ascii="Arial" w:eastAsia="Arial" w:hAnsi="Arial" w:cs="Arial"/>
          <w:color w:val="FF0000"/>
          <w:sz w:val="22"/>
          <w:szCs w:val="22"/>
        </w:rPr>
        <w:t>As part of a child’s settling in</w:t>
      </w:r>
      <w:r w:rsidR="439C28A3" w:rsidRPr="69746E53">
        <w:rPr>
          <w:rFonts w:ascii="Arial" w:eastAsia="Arial" w:hAnsi="Arial" w:cs="Arial"/>
          <w:color w:val="FF0000"/>
          <w:sz w:val="22"/>
          <w:szCs w:val="22"/>
        </w:rPr>
        <w:t xml:space="preserve"> at</w:t>
      </w:r>
      <w:r w:rsidRPr="69746E53">
        <w:rPr>
          <w:rFonts w:ascii="Arial" w:eastAsia="Arial" w:hAnsi="Arial" w:cs="Arial"/>
          <w:color w:val="FF0000"/>
          <w:sz w:val="22"/>
          <w:szCs w:val="22"/>
        </w:rPr>
        <w:t xml:space="preserve"> </w:t>
      </w:r>
      <w:ins w:id="4" w:author="Combe Preschool - Managers" w:date="2026-09-14T21:20:00Z" w16du:dateUtc="2026-09-14T20:20:00Z">
        <w:r w:rsidR="00111BE8">
          <w:rPr>
            <w:rFonts w:ascii="Arial" w:eastAsia="Arial" w:hAnsi="Arial" w:cs="Arial"/>
            <w:color w:val="FF0000"/>
            <w:sz w:val="22"/>
            <w:szCs w:val="22"/>
          </w:rPr>
          <w:t>Combe Pre-school</w:t>
        </w:r>
      </w:ins>
      <w:del w:id="5" w:author="Combe Preschool - Managers" w:date="2026-09-14T21:20:00Z" w16du:dateUtc="2026-09-14T20:20:00Z">
        <w:r w:rsidR="12132482" w:rsidRPr="69746E53" w:rsidDel="00111BE8">
          <w:rPr>
            <w:rFonts w:ascii="Arial" w:eastAsia="Arial" w:hAnsi="Arial" w:cs="Arial"/>
            <w:color w:val="FF0000"/>
            <w:sz w:val="22"/>
            <w:szCs w:val="22"/>
          </w:rPr>
          <w:delText>[name of setting]</w:delText>
        </w:r>
      </w:del>
      <w:r w:rsidR="009B2C1D" w:rsidRPr="69746E53">
        <w:rPr>
          <w:rFonts w:ascii="Arial" w:eastAsia="Arial" w:hAnsi="Arial" w:cs="Arial"/>
          <w:color w:val="FF0000"/>
          <w:sz w:val="22"/>
          <w:szCs w:val="22"/>
        </w:rPr>
        <w:t xml:space="preserve"> we</w:t>
      </w:r>
      <w:r w:rsidRPr="69746E53">
        <w:rPr>
          <w:rFonts w:ascii="Arial" w:eastAsia="Arial" w:hAnsi="Arial" w:cs="Arial"/>
          <w:color w:val="FF0000"/>
          <w:sz w:val="22"/>
          <w:szCs w:val="22"/>
        </w:rPr>
        <w:t xml:space="preserve"> will ask about their usual sleep and rest preferences and routines.  As far as possible we will follow their usual routine, however, children’s routines may change once they are in the setting, and we will respond flexibly.  Children’s sleep and rest preferences are recorded, and parents/carers are informed of any significant changes to a child’s sleep routine.</w:t>
      </w:r>
    </w:p>
    <w:p w14:paraId="6473FA08" w14:textId="036AB2AD" w:rsidR="00B3197E" w:rsidRPr="00085A01" w:rsidRDefault="00B3197E" w:rsidP="69746E53">
      <w:pPr>
        <w:spacing w:before="120" w:line="360" w:lineRule="auto"/>
        <w:jc w:val="both"/>
        <w:rPr>
          <w:rFonts w:ascii="Arial" w:eastAsia="Arial" w:hAnsi="Arial" w:cs="Arial"/>
          <w:color w:val="FF0000"/>
          <w:sz w:val="22"/>
          <w:szCs w:val="22"/>
        </w:rPr>
      </w:pPr>
    </w:p>
    <w:p w14:paraId="70CF007F" w14:textId="12AAB9DD" w:rsidR="00B3197E" w:rsidRPr="00085A01" w:rsidRDefault="45DA9E23" w:rsidP="69746E53">
      <w:pPr>
        <w:spacing w:before="120" w:line="360" w:lineRule="auto"/>
        <w:jc w:val="both"/>
        <w:rPr>
          <w:rFonts w:ascii="Arial" w:eastAsia="Arial" w:hAnsi="Arial" w:cs="Arial"/>
          <w:color w:val="FF0000"/>
          <w:sz w:val="22"/>
          <w:szCs w:val="22"/>
        </w:rPr>
      </w:pPr>
      <w:r w:rsidRPr="69746E53">
        <w:rPr>
          <w:rFonts w:ascii="Arial" w:eastAsia="Arial" w:hAnsi="Arial" w:cs="Arial"/>
          <w:color w:val="FF0000"/>
          <w:sz w:val="22"/>
          <w:szCs w:val="22"/>
        </w:rPr>
        <w:t>If a child is not ready to sleep, they are never forced to. If we feel a child is ready to sleep or it is their usual sleep time, we will settle a child to sleep and soothe them, if after 15 minutes they are not sleeping they will be encouraged to rest or go and play as appropriate.  Under no circumstances is a child ever physically restrained whilst trying to settle them to sleep.</w:t>
      </w:r>
    </w:p>
    <w:p w14:paraId="5E88EFFB" w14:textId="78439DA6" w:rsidR="00B3197E" w:rsidRPr="00085A01" w:rsidRDefault="1CC19AC0" w:rsidP="69746E53">
      <w:pPr>
        <w:spacing w:before="120" w:after="120" w:line="360" w:lineRule="auto"/>
        <w:rPr>
          <w:rFonts w:ascii="Arial" w:eastAsia="Arial" w:hAnsi="Arial" w:cs="Arial"/>
          <w:color w:val="FF0000"/>
          <w:sz w:val="22"/>
          <w:szCs w:val="22"/>
        </w:rPr>
      </w:pPr>
      <w:r w:rsidRPr="69746E53">
        <w:rPr>
          <w:rFonts w:ascii="Arial" w:eastAsia="Arial" w:hAnsi="Arial" w:cs="Arial"/>
          <w:color w:val="FF0000"/>
          <w:sz w:val="22"/>
          <w:szCs w:val="22"/>
        </w:rPr>
        <w:t xml:space="preserve">Parents/carers may provide a suitable sleeping bag for their child if preferred, providing there is no risk of it causing a child’s temperature to rise. Sleeping bags </w:t>
      </w:r>
      <w:r w:rsidRPr="69746E53">
        <w:rPr>
          <w:rFonts w:ascii="Arial" w:eastAsia="Arial" w:hAnsi="Arial" w:cs="Arial"/>
          <w:b/>
          <w:bCs/>
          <w:color w:val="FF0000"/>
          <w:sz w:val="22"/>
          <w:szCs w:val="22"/>
        </w:rPr>
        <w:t xml:space="preserve">must </w:t>
      </w:r>
      <w:r w:rsidRPr="69746E53">
        <w:rPr>
          <w:rFonts w:ascii="Arial" w:eastAsia="Arial" w:hAnsi="Arial" w:cs="Arial"/>
          <w:color w:val="FF0000"/>
          <w:sz w:val="22"/>
          <w:szCs w:val="22"/>
        </w:rPr>
        <w:t xml:space="preserve">be of an appropriate size for the child and </w:t>
      </w:r>
      <w:r w:rsidRPr="69746E53">
        <w:rPr>
          <w:rFonts w:ascii="Arial" w:eastAsia="Arial" w:hAnsi="Arial" w:cs="Arial"/>
          <w:b/>
          <w:bCs/>
          <w:color w:val="FF0000"/>
          <w:sz w:val="22"/>
          <w:szCs w:val="22"/>
        </w:rPr>
        <w:t>must</w:t>
      </w:r>
      <w:r w:rsidRPr="69746E53">
        <w:rPr>
          <w:rFonts w:ascii="Arial" w:eastAsia="Arial" w:hAnsi="Arial" w:cs="Arial"/>
          <w:color w:val="FF0000"/>
          <w:sz w:val="22"/>
          <w:szCs w:val="22"/>
        </w:rPr>
        <w:t xml:space="preserve"> not be used with any other bedding. We can only use sleeping bags that meet European safety standards.  This will be shown on the label as </w:t>
      </w:r>
      <w:r w:rsidRPr="69746E53">
        <w:rPr>
          <w:rFonts w:ascii="Arial" w:eastAsia="Arial" w:hAnsi="Arial" w:cs="Arial"/>
          <w:b/>
          <w:bCs/>
          <w:color w:val="FF0000"/>
          <w:sz w:val="22"/>
          <w:szCs w:val="22"/>
        </w:rPr>
        <w:t xml:space="preserve">BS EN 16781:2018. </w:t>
      </w:r>
      <w:del w:id="6" w:author="Combe Preschool - Managers" w:date="2026-09-14T21:21:00Z" w16du:dateUtc="2026-09-14T20:21:00Z">
        <w:r w:rsidRPr="69746E53" w:rsidDel="00111BE8">
          <w:rPr>
            <w:rFonts w:ascii="Arial" w:eastAsia="Arial" w:hAnsi="Arial" w:cs="Arial"/>
            <w:b/>
            <w:bCs/>
            <w:color w:val="FF0000"/>
            <w:sz w:val="22"/>
            <w:szCs w:val="22"/>
          </w:rPr>
          <w:delText xml:space="preserve"> </w:delText>
        </w:r>
        <w:r w:rsidRPr="69746E53" w:rsidDel="00111BE8">
          <w:rPr>
            <w:rFonts w:ascii="Arial" w:eastAsia="Arial" w:hAnsi="Arial" w:cs="Arial"/>
            <w:color w:val="FF0000"/>
            <w:sz w:val="22"/>
            <w:szCs w:val="22"/>
          </w:rPr>
          <w:delText>We do not swaddle babies as this is only recommended for babies that are unable to roll over.</w:delText>
        </w:r>
      </w:del>
    </w:p>
    <w:p w14:paraId="28A06D20" w14:textId="113D9258" w:rsidR="69746E53" w:rsidRDefault="69746E53" w:rsidP="69746E53">
      <w:pPr>
        <w:spacing w:before="120" w:after="120" w:line="360" w:lineRule="auto"/>
        <w:rPr>
          <w:rFonts w:ascii="Arial" w:hAnsi="Arial" w:cs="Arial"/>
          <w:b/>
          <w:bCs/>
          <w:sz w:val="22"/>
          <w:szCs w:val="22"/>
        </w:rPr>
      </w:pPr>
    </w:p>
    <w:p w14:paraId="213E6934" w14:textId="79DAF3C9" w:rsidR="1CC19AC0" w:rsidRDefault="1CC19AC0" w:rsidP="69746E53">
      <w:pPr>
        <w:spacing w:before="120" w:after="120" w:line="360" w:lineRule="auto"/>
        <w:rPr>
          <w:rFonts w:ascii="Arial" w:hAnsi="Arial" w:cs="Arial"/>
          <w:b/>
          <w:bCs/>
          <w:color w:val="FF0000"/>
          <w:sz w:val="22"/>
          <w:szCs w:val="22"/>
        </w:rPr>
      </w:pPr>
      <w:r w:rsidRPr="69746E53">
        <w:rPr>
          <w:rFonts w:ascii="Arial" w:hAnsi="Arial" w:cs="Arial"/>
          <w:b/>
          <w:bCs/>
          <w:color w:val="FF0000"/>
          <w:sz w:val="22"/>
          <w:szCs w:val="22"/>
        </w:rPr>
        <w:t>Staff training</w:t>
      </w:r>
    </w:p>
    <w:p w14:paraId="652C7F90" w14:textId="235EA2F0" w:rsidR="1CC19AC0" w:rsidRDefault="1CC19AC0" w:rsidP="69746E53">
      <w:pPr>
        <w:spacing w:line="360" w:lineRule="auto"/>
        <w:jc w:val="both"/>
        <w:rPr>
          <w:rFonts w:ascii="Arial" w:eastAsia="Arial" w:hAnsi="Arial" w:cs="Arial"/>
          <w:color w:val="FF0000"/>
          <w:sz w:val="22"/>
          <w:szCs w:val="22"/>
        </w:rPr>
      </w:pPr>
      <w:r w:rsidRPr="69746E53">
        <w:rPr>
          <w:rFonts w:ascii="Arial" w:eastAsia="Arial" w:hAnsi="Arial" w:cs="Arial"/>
          <w:color w:val="FF0000"/>
          <w:sz w:val="22"/>
          <w:szCs w:val="22"/>
        </w:rPr>
        <w:t xml:space="preserve">All staff at </w:t>
      </w:r>
      <w:ins w:id="7" w:author="Combe Preschool - Managers" w:date="2026-09-14T21:21:00Z" w16du:dateUtc="2026-09-14T20:21:00Z">
        <w:r w:rsidR="00111BE8">
          <w:rPr>
            <w:rFonts w:ascii="Arial" w:eastAsia="Arial" w:hAnsi="Arial" w:cs="Arial"/>
            <w:color w:val="FF0000"/>
            <w:sz w:val="22"/>
            <w:szCs w:val="22"/>
          </w:rPr>
          <w:t xml:space="preserve">Combe </w:t>
        </w:r>
      </w:ins>
      <w:ins w:id="8" w:author="Combe Preschool - Managers" w:date="2026-09-14T21:22:00Z" w16du:dateUtc="2026-09-14T20:22:00Z">
        <w:r w:rsidR="00111BE8">
          <w:rPr>
            <w:rFonts w:ascii="Arial" w:eastAsia="Arial" w:hAnsi="Arial" w:cs="Arial"/>
            <w:color w:val="FF0000"/>
            <w:sz w:val="22"/>
            <w:szCs w:val="22"/>
          </w:rPr>
          <w:t>Pre-school</w:t>
        </w:r>
      </w:ins>
      <w:del w:id="9" w:author="Combe Preschool - Managers" w:date="2026-09-14T21:21:00Z" w16du:dateUtc="2026-09-14T20:21:00Z">
        <w:r w:rsidRPr="69746E53" w:rsidDel="00111BE8">
          <w:rPr>
            <w:rFonts w:ascii="Arial" w:eastAsia="Arial" w:hAnsi="Arial" w:cs="Arial"/>
            <w:color w:val="FF0000"/>
            <w:sz w:val="22"/>
            <w:szCs w:val="22"/>
          </w:rPr>
          <w:delText>[name of setting]</w:delText>
        </w:r>
      </w:del>
      <w:r w:rsidRPr="69746E53">
        <w:rPr>
          <w:rFonts w:ascii="Arial" w:eastAsia="Arial" w:hAnsi="Arial" w:cs="Arial"/>
          <w:color w:val="FF0000"/>
          <w:sz w:val="22"/>
          <w:szCs w:val="22"/>
        </w:rPr>
        <w:t xml:space="preserve"> complete a comprehensive induction which includes safer sleep training.  All staff are required to read</w:t>
      </w:r>
      <w:r w:rsidR="3EBE329F" w:rsidRPr="69746E53">
        <w:rPr>
          <w:rFonts w:ascii="Arial" w:eastAsia="Arial" w:hAnsi="Arial" w:cs="Arial"/>
          <w:color w:val="FF0000"/>
          <w:sz w:val="22"/>
          <w:szCs w:val="22"/>
        </w:rPr>
        <w:t xml:space="preserve"> the</w:t>
      </w:r>
      <w:r w:rsidRPr="69746E53">
        <w:rPr>
          <w:rFonts w:ascii="Arial" w:eastAsia="Arial" w:hAnsi="Arial" w:cs="Arial"/>
          <w:color w:val="FF0000"/>
          <w:sz w:val="22"/>
          <w:szCs w:val="22"/>
        </w:rPr>
        <w:t xml:space="preserve"> Lullaby Trust Guidance on Safer Sleep and the NHS advice on </w:t>
      </w:r>
      <w:bookmarkStart w:id="10" w:name="_Int_4HukdoTj"/>
      <w:r w:rsidRPr="69746E53">
        <w:rPr>
          <w:rFonts w:ascii="Arial" w:eastAsia="Arial" w:hAnsi="Arial" w:cs="Arial"/>
          <w:color w:val="FF0000"/>
          <w:sz w:val="22"/>
          <w:szCs w:val="22"/>
        </w:rPr>
        <w:t>Sudden Infant Death Syndrome</w:t>
      </w:r>
      <w:bookmarkEnd w:id="10"/>
      <w:r w:rsidRPr="69746E53">
        <w:rPr>
          <w:rFonts w:ascii="Arial" w:eastAsia="Arial" w:hAnsi="Arial" w:cs="Arial"/>
          <w:color w:val="FF0000"/>
          <w:sz w:val="22"/>
          <w:szCs w:val="22"/>
        </w:rPr>
        <w:t xml:space="preserve">.  </w:t>
      </w:r>
    </w:p>
    <w:p w14:paraId="6598A600" w14:textId="43166B16" w:rsidR="69746E53" w:rsidRDefault="69746E53" w:rsidP="69746E53">
      <w:pPr>
        <w:spacing w:line="360" w:lineRule="auto"/>
        <w:jc w:val="both"/>
        <w:rPr>
          <w:rFonts w:ascii="Arial" w:eastAsia="Arial" w:hAnsi="Arial" w:cs="Arial"/>
          <w:color w:val="FF0000"/>
          <w:sz w:val="22"/>
          <w:szCs w:val="22"/>
        </w:rPr>
      </w:pPr>
    </w:p>
    <w:p w14:paraId="5314B520" w14:textId="7B35D53A" w:rsidR="1CC19AC0" w:rsidRDefault="1CC19AC0" w:rsidP="69746E53">
      <w:pPr>
        <w:spacing w:line="360" w:lineRule="auto"/>
        <w:jc w:val="both"/>
        <w:rPr>
          <w:rFonts w:ascii="Arial" w:eastAsia="Arial" w:hAnsi="Arial" w:cs="Arial"/>
          <w:color w:val="FF0000"/>
          <w:sz w:val="22"/>
          <w:szCs w:val="22"/>
        </w:rPr>
      </w:pPr>
      <w:r w:rsidRPr="69746E53">
        <w:rPr>
          <w:rFonts w:ascii="Arial" w:eastAsia="Arial" w:hAnsi="Arial" w:cs="Arial"/>
          <w:b/>
          <w:bCs/>
          <w:color w:val="FF0000"/>
          <w:sz w:val="22"/>
          <w:szCs w:val="22"/>
        </w:rPr>
        <w:t>Children asleep on arrival at the setting</w:t>
      </w:r>
    </w:p>
    <w:p w14:paraId="1DE6FDDB" w14:textId="759562B7" w:rsidR="1CC19AC0" w:rsidRDefault="1CC19AC0" w:rsidP="69746E53">
      <w:pPr>
        <w:spacing w:line="360" w:lineRule="auto"/>
        <w:jc w:val="both"/>
        <w:rPr>
          <w:rFonts w:ascii="Arial" w:eastAsia="Arial" w:hAnsi="Arial" w:cs="Arial"/>
          <w:color w:val="FF0000"/>
          <w:sz w:val="22"/>
          <w:szCs w:val="22"/>
        </w:rPr>
      </w:pPr>
      <w:r w:rsidRPr="69746E53">
        <w:rPr>
          <w:rFonts w:ascii="Arial" w:eastAsia="Arial" w:hAnsi="Arial" w:cs="Arial"/>
          <w:color w:val="FF0000"/>
          <w:sz w:val="22"/>
          <w:szCs w:val="22"/>
        </w:rPr>
        <w:t xml:space="preserve">If a child arrives at </w:t>
      </w:r>
      <w:ins w:id="11" w:author="Combe Preschool - Managers" w:date="2026-09-14T21:22:00Z" w16du:dateUtc="2026-09-14T20:22:00Z">
        <w:r w:rsidR="00111BE8">
          <w:rPr>
            <w:rFonts w:ascii="Arial" w:eastAsia="Arial" w:hAnsi="Arial" w:cs="Arial"/>
            <w:color w:val="FF0000"/>
            <w:sz w:val="22"/>
            <w:szCs w:val="22"/>
          </w:rPr>
          <w:t>Combe Pre-school</w:t>
        </w:r>
      </w:ins>
      <w:del w:id="12" w:author="Combe Preschool - Managers" w:date="2026-09-14T21:22:00Z" w16du:dateUtc="2026-09-14T20:22:00Z">
        <w:r w:rsidRPr="69746E53" w:rsidDel="00111BE8">
          <w:rPr>
            <w:rFonts w:ascii="Arial" w:eastAsia="Arial" w:hAnsi="Arial" w:cs="Arial"/>
            <w:color w:val="FF0000"/>
            <w:sz w:val="22"/>
            <w:szCs w:val="22"/>
          </w:rPr>
          <w:delText xml:space="preserve">the </w:delText>
        </w:r>
        <w:r w:rsidR="2D3F6C52" w:rsidRPr="69746E53" w:rsidDel="00111BE8">
          <w:rPr>
            <w:rFonts w:ascii="Arial" w:eastAsia="Arial" w:hAnsi="Arial" w:cs="Arial"/>
            <w:color w:val="FF0000"/>
            <w:sz w:val="22"/>
            <w:szCs w:val="22"/>
          </w:rPr>
          <w:delText xml:space="preserve">[name of </w:delText>
        </w:r>
        <w:r w:rsidR="01339ED0" w:rsidRPr="69746E53" w:rsidDel="00111BE8">
          <w:rPr>
            <w:rFonts w:ascii="Arial" w:eastAsia="Arial" w:hAnsi="Arial" w:cs="Arial"/>
            <w:color w:val="FF0000"/>
            <w:sz w:val="22"/>
            <w:szCs w:val="22"/>
          </w:rPr>
          <w:delText>setting]</w:delText>
        </w:r>
      </w:del>
      <w:r w:rsidR="01339ED0" w:rsidRPr="69746E53">
        <w:rPr>
          <w:rFonts w:ascii="Arial" w:eastAsia="Arial" w:hAnsi="Arial" w:cs="Arial"/>
          <w:color w:val="FF0000"/>
          <w:sz w:val="22"/>
          <w:szCs w:val="22"/>
        </w:rPr>
        <w:t xml:space="preserve"> asleep</w:t>
      </w:r>
      <w:r w:rsidRPr="69746E53">
        <w:rPr>
          <w:rFonts w:ascii="Arial" w:eastAsia="Arial" w:hAnsi="Arial" w:cs="Arial"/>
          <w:color w:val="FF0000"/>
          <w:sz w:val="22"/>
          <w:szCs w:val="22"/>
        </w:rPr>
        <w:t xml:space="preserve">, they are sensitively woken whilst the parent/carers are still present. Outdoor clothes are removed, and the child is settled </w:t>
      </w:r>
      <w:del w:id="13" w:author="Combe Preschool - Managers" w:date="2026-09-14T21:23:00Z" w16du:dateUtc="2026-09-14T20:23:00Z">
        <w:r w:rsidRPr="69746E53" w:rsidDel="00111BE8">
          <w:rPr>
            <w:rFonts w:ascii="Arial" w:eastAsia="Arial" w:hAnsi="Arial" w:cs="Arial"/>
            <w:color w:val="FF0000"/>
            <w:sz w:val="22"/>
            <w:szCs w:val="22"/>
          </w:rPr>
          <w:delText>in a cot o</w:delText>
        </w:r>
      </w:del>
      <w:del w:id="14" w:author="Combe Preschool - Managers" w:date="2026-09-14T21:22:00Z" w16du:dateUtc="2026-09-14T20:22:00Z">
        <w:r w:rsidRPr="69746E53" w:rsidDel="00111BE8">
          <w:rPr>
            <w:rFonts w:ascii="Arial" w:eastAsia="Arial" w:hAnsi="Arial" w:cs="Arial"/>
            <w:color w:val="FF0000"/>
            <w:sz w:val="22"/>
            <w:szCs w:val="22"/>
          </w:rPr>
          <w:delText xml:space="preserve">r </w:delText>
        </w:r>
      </w:del>
      <w:r w:rsidRPr="69746E53">
        <w:rPr>
          <w:rFonts w:ascii="Arial" w:eastAsia="Arial" w:hAnsi="Arial" w:cs="Arial"/>
          <w:color w:val="FF0000"/>
          <w:sz w:val="22"/>
          <w:szCs w:val="22"/>
        </w:rPr>
        <w:t>on a sleeping mat</w:t>
      </w:r>
      <w:r w:rsidR="307CF353" w:rsidRPr="69746E53">
        <w:rPr>
          <w:rFonts w:ascii="Arial" w:eastAsia="Arial" w:hAnsi="Arial" w:cs="Arial"/>
          <w:color w:val="FF0000"/>
          <w:sz w:val="22"/>
          <w:szCs w:val="22"/>
        </w:rPr>
        <w:t xml:space="preserve"> - age dependent,</w:t>
      </w:r>
      <w:r w:rsidRPr="69746E53">
        <w:rPr>
          <w:rFonts w:ascii="Arial" w:eastAsia="Arial" w:hAnsi="Arial" w:cs="Arial"/>
          <w:color w:val="FF0000"/>
          <w:sz w:val="22"/>
          <w:szCs w:val="22"/>
        </w:rPr>
        <w:t xml:space="preserve"> if they are still sleepy, but otherwise well.</w:t>
      </w:r>
    </w:p>
    <w:p w14:paraId="57A72E55" w14:textId="78EBE0A9" w:rsidR="1CC19AC0" w:rsidRDefault="1CC19AC0" w:rsidP="69746E53">
      <w:pPr>
        <w:spacing w:line="360" w:lineRule="auto"/>
        <w:jc w:val="both"/>
        <w:rPr>
          <w:rFonts w:ascii="Arial" w:eastAsia="Arial" w:hAnsi="Arial" w:cs="Arial"/>
          <w:color w:val="FF0000"/>
          <w:sz w:val="22"/>
          <w:szCs w:val="22"/>
        </w:rPr>
      </w:pPr>
      <w:r w:rsidRPr="69746E53">
        <w:rPr>
          <w:rFonts w:ascii="Arial" w:eastAsia="Arial" w:hAnsi="Arial" w:cs="Arial"/>
          <w:color w:val="FF0000"/>
          <w:sz w:val="22"/>
          <w:szCs w:val="22"/>
        </w:rPr>
        <w:t>If a child does not show signs of going back to sleep after being woken, they are welcomed and settled into the session at their own pace.</w:t>
      </w:r>
    </w:p>
    <w:p w14:paraId="266936D0" w14:textId="5BAD9A5E" w:rsidR="69746E53" w:rsidRDefault="69746E53" w:rsidP="69746E53">
      <w:pPr>
        <w:spacing w:before="120" w:after="120" w:line="360" w:lineRule="auto"/>
        <w:rPr>
          <w:rFonts w:ascii="Arial" w:hAnsi="Arial" w:cs="Arial"/>
          <w:b/>
          <w:bCs/>
          <w:sz w:val="22"/>
          <w:szCs w:val="22"/>
        </w:rPr>
      </w:pPr>
    </w:p>
    <w:p w14:paraId="342FA80F" w14:textId="707672F1" w:rsidR="67BF5E3D" w:rsidRDefault="67BF5E3D" w:rsidP="69746E53">
      <w:pPr>
        <w:spacing w:before="120" w:after="120" w:line="360" w:lineRule="auto"/>
        <w:rPr>
          <w:rFonts w:ascii="Arial" w:eastAsia="Arial" w:hAnsi="Arial" w:cs="Arial"/>
          <w:color w:val="FF0000"/>
          <w:sz w:val="22"/>
          <w:szCs w:val="22"/>
        </w:rPr>
      </w:pPr>
      <w:r w:rsidRPr="69746E53">
        <w:rPr>
          <w:rFonts w:ascii="Arial" w:hAnsi="Arial" w:cs="Arial"/>
          <w:b/>
          <w:bCs/>
          <w:color w:val="FF0000"/>
          <w:sz w:val="22"/>
          <w:szCs w:val="22"/>
        </w:rPr>
        <w:lastRenderedPageBreak/>
        <w:t>The sleep environment</w:t>
      </w:r>
      <w:r>
        <w:br/>
      </w:r>
      <w:r w:rsidR="59780BB5" w:rsidRPr="69746E53">
        <w:rPr>
          <w:rFonts w:ascii="Arial" w:eastAsia="Arial" w:hAnsi="Arial" w:cs="Arial"/>
          <w:color w:val="FF0000"/>
          <w:sz w:val="22"/>
          <w:szCs w:val="22"/>
        </w:rPr>
        <w:t>The Manager</w:t>
      </w:r>
      <w:ins w:id="15" w:author="Combe Preschool - Managers" w:date="2026-09-14T21:23:00Z" w16du:dateUtc="2026-09-14T20:23:00Z">
        <w:r w:rsidR="00111BE8">
          <w:rPr>
            <w:rFonts w:ascii="Arial" w:eastAsia="Arial" w:hAnsi="Arial" w:cs="Arial"/>
            <w:color w:val="FF0000"/>
            <w:sz w:val="22"/>
            <w:szCs w:val="22"/>
          </w:rPr>
          <w:t>s</w:t>
        </w:r>
      </w:ins>
      <w:r w:rsidR="59780BB5" w:rsidRPr="69746E53">
        <w:rPr>
          <w:rFonts w:ascii="Arial" w:eastAsia="Arial" w:hAnsi="Arial" w:cs="Arial"/>
          <w:color w:val="FF0000"/>
          <w:sz w:val="22"/>
          <w:szCs w:val="22"/>
        </w:rPr>
        <w:t xml:space="preserve"> ensure</w:t>
      </w:r>
      <w:del w:id="16" w:author="Combe Preschool - Managers" w:date="2026-09-14T21:23:00Z" w16du:dateUtc="2026-09-14T20:23:00Z">
        <w:r w:rsidR="59780BB5" w:rsidRPr="69746E53" w:rsidDel="00111BE8">
          <w:rPr>
            <w:rFonts w:ascii="Arial" w:eastAsia="Arial" w:hAnsi="Arial" w:cs="Arial"/>
            <w:color w:val="FF0000"/>
            <w:sz w:val="22"/>
            <w:szCs w:val="22"/>
          </w:rPr>
          <w:delText>s</w:delText>
        </w:r>
      </w:del>
      <w:r w:rsidR="59780BB5" w:rsidRPr="69746E53">
        <w:rPr>
          <w:rFonts w:ascii="Arial" w:eastAsia="Arial" w:hAnsi="Arial" w:cs="Arial"/>
          <w:color w:val="FF0000"/>
          <w:sz w:val="22"/>
          <w:szCs w:val="22"/>
        </w:rPr>
        <w:t xml:space="preserve"> a risk assessment is completed for the sleep area. This is reviewed each time a change to the environment is made and at least annually. A daily check of this environment must also take place before any children arrive.</w:t>
      </w:r>
    </w:p>
    <w:p w14:paraId="6B522A60" w14:textId="2F75446D" w:rsidR="59780BB5" w:rsidRDefault="59780BB5" w:rsidP="69746E53">
      <w:pPr>
        <w:spacing w:line="360" w:lineRule="auto"/>
        <w:rPr>
          <w:rFonts w:ascii="Arial" w:eastAsia="Arial" w:hAnsi="Arial" w:cs="Arial"/>
          <w:color w:val="FF0000"/>
          <w:sz w:val="22"/>
          <w:szCs w:val="22"/>
        </w:rPr>
      </w:pPr>
      <w:r w:rsidRPr="69746E53">
        <w:rPr>
          <w:rFonts w:ascii="Arial" w:eastAsia="Arial" w:hAnsi="Arial" w:cs="Arial"/>
          <w:color w:val="FF0000"/>
          <w:sz w:val="22"/>
          <w:szCs w:val="22"/>
        </w:rPr>
        <w:t>An emergency plan is displayed, showing what action to take if a child stops breathing whilst asleep. There is a room thermometer in the sleep area that is checked when settling a child to sleep and the temperature recorded.</w:t>
      </w:r>
    </w:p>
    <w:p w14:paraId="0EC80DDB" w14:textId="10696C55" w:rsidR="69746E53" w:rsidRDefault="69746E53" w:rsidP="69746E53">
      <w:pPr>
        <w:spacing w:before="120" w:after="120" w:line="360" w:lineRule="auto"/>
        <w:rPr>
          <w:rFonts w:ascii="Arial" w:hAnsi="Arial" w:cs="Arial"/>
          <w:b/>
          <w:bCs/>
          <w:sz w:val="22"/>
          <w:szCs w:val="22"/>
        </w:rPr>
      </w:pPr>
    </w:p>
    <w:p w14:paraId="6CCAF6C2" w14:textId="556979D6" w:rsidR="0CEDFBE7" w:rsidRDefault="0CEDFBE7" w:rsidP="69746E53">
      <w:pPr>
        <w:spacing w:line="360" w:lineRule="auto"/>
        <w:rPr>
          <w:rFonts w:ascii="Arial" w:eastAsia="Arial" w:hAnsi="Arial" w:cs="Arial"/>
          <w:color w:val="FF0000"/>
          <w:sz w:val="22"/>
          <w:szCs w:val="22"/>
        </w:rPr>
      </w:pPr>
      <w:r w:rsidRPr="69746E53">
        <w:rPr>
          <w:rFonts w:ascii="Arial" w:eastAsia="Arial" w:hAnsi="Arial" w:cs="Arial"/>
          <w:color w:val="FF0000"/>
          <w:sz w:val="22"/>
          <w:szCs w:val="22"/>
        </w:rPr>
        <w:t>The environment must be:</w:t>
      </w:r>
      <w:r>
        <w:br/>
      </w:r>
    </w:p>
    <w:p w14:paraId="1B057BE5" w14:textId="1F14F2AE" w:rsidR="0CEDFBE7" w:rsidDel="00111BE8" w:rsidRDefault="0CEDFBE7" w:rsidP="69746E53">
      <w:pPr>
        <w:pStyle w:val="ListParagraph"/>
        <w:numPr>
          <w:ilvl w:val="0"/>
          <w:numId w:val="3"/>
        </w:numPr>
        <w:spacing w:line="360" w:lineRule="auto"/>
        <w:jc w:val="both"/>
        <w:rPr>
          <w:del w:id="17" w:author="Combe Preschool - Managers" w:date="2026-09-14T21:24:00Z" w16du:dateUtc="2026-09-14T20:24:00Z"/>
          <w:rFonts w:eastAsia="Arial" w:cs="Arial"/>
          <w:color w:val="FF0000"/>
          <w:szCs w:val="22"/>
        </w:rPr>
      </w:pPr>
      <w:r w:rsidRPr="69746E53">
        <w:rPr>
          <w:rFonts w:eastAsia="Arial" w:cs="Arial"/>
          <w:color w:val="FF0000"/>
          <w:szCs w:val="22"/>
        </w:rPr>
        <w:t>Be clean and uncluttered.</w:t>
      </w:r>
    </w:p>
    <w:p w14:paraId="271A2713" w14:textId="2E82B9F3" w:rsidR="0CEDFBE7" w:rsidRPr="00111BE8" w:rsidRDefault="0CEDFBE7" w:rsidP="00111BE8">
      <w:pPr>
        <w:pStyle w:val="ListParagraph"/>
        <w:numPr>
          <w:ilvl w:val="0"/>
          <w:numId w:val="3"/>
        </w:numPr>
        <w:spacing w:line="360" w:lineRule="auto"/>
        <w:jc w:val="both"/>
        <w:rPr>
          <w:rFonts w:eastAsia="Arial" w:cs="Arial"/>
          <w:color w:val="FF0000"/>
          <w:szCs w:val="22"/>
          <w:rPrChange w:id="18" w:author="Combe Preschool - Managers" w:date="2026-09-14T21:24:00Z" w16du:dateUtc="2026-09-14T20:24:00Z">
            <w:rPr>
              <w:rFonts w:eastAsia="Arial"/>
            </w:rPr>
          </w:rPrChange>
        </w:rPr>
      </w:pPr>
      <w:del w:id="19" w:author="Combe Preschool - Managers" w:date="2026-09-14T21:23:00Z" w16du:dateUtc="2026-09-14T20:23:00Z">
        <w:r w:rsidRPr="00111BE8" w:rsidDel="00111BE8">
          <w:rPr>
            <w:rFonts w:eastAsia="Arial" w:cs="Arial"/>
            <w:color w:val="FF0000"/>
            <w:szCs w:val="22"/>
            <w:rPrChange w:id="20" w:author="Combe Preschool - Managers" w:date="2026-09-14T21:24:00Z" w16du:dateUtc="2026-09-14T20:24:00Z">
              <w:rPr>
                <w:rFonts w:eastAsia="Arial"/>
              </w:rPr>
            </w:rPrChange>
          </w:rPr>
          <w:delText>There must be no shelves or objects above where the child is sleeping.</w:delText>
        </w:r>
      </w:del>
    </w:p>
    <w:p w14:paraId="701B4961" w14:textId="5927070F" w:rsidR="0CEDFBE7" w:rsidRDefault="0CEDFBE7" w:rsidP="69746E53">
      <w:pPr>
        <w:pStyle w:val="ListParagraph"/>
        <w:numPr>
          <w:ilvl w:val="0"/>
          <w:numId w:val="3"/>
        </w:numPr>
        <w:spacing w:line="360" w:lineRule="auto"/>
        <w:jc w:val="both"/>
        <w:rPr>
          <w:rFonts w:eastAsia="Arial" w:cs="Arial"/>
          <w:color w:val="FF0000"/>
          <w:szCs w:val="22"/>
        </w:rPr>
      </w:pPr>
      <w:r w:rsidRPr="69746E53">
        <w:rPr>
          <w:rFonts w:eastAsia="Arial" w:cs="Arial"/>
          <w:color w:val="FF0000"/>
          <w:szCs w:val="22"/>
        </w:rPr>
        <w:t xml:space="preserve">The room temperature should be between 16–20C monitored by a thermometer in the sleep area. This must be recorded on the sleep checklist when children go to sleep </w:t>
      </w:r>
    </w:p>
    <w:p w14:paraId="58A73E52" w14:textId="19BA4067" w:rsidR="0CEDFBE7" w:rsidRDefault="0CEDFBE7" w:rsidP="69746E53">
      <w:pPr>
        <w:pStyle w:val="ListParagraph"/>
        <w:numPr>
          <w:ilvl w:val="0"/>
          <w:numId w:val="3"/>
        </w:numPr>
        <w:spacing w:line="360" w:lineRule="auto"/>
        <w:jc w:val="both"/>
        <w:rPr>
          <w:rFonts w:eastAsia="Arial" w:cs="Arial"/>
          <w:color w:val="FF0000"/>
          <w:szCs w:val="22"/>
        </w:rPr>
      </w:pPr>
      <w:r w:rsidRPr="69746E53">
        <w:rPr>
          <w:rFonts w:eastAsia="Arial" w:cs="Arial"/>
          <w:color w:val="FF0000"/>
          <w:szCs w:val="22"/>
        </w:rPr>
        <w:t>The room should be well ventilated.</w:t>
      </w:r>
    </w:p>
    <w:p w14:paraId="6BDF4D7F" w14:textId="1AFF2062" w:rsidR="0CEDFBE7" w:rsidRDefault="0CEDFBE7" w:rsidP="69746E53">
      <w:pPr>
        <w:pStyle w:val="ListParagraph"/>
        <w:numPr>
          <w:ilvl w:val="0"/>
          <w:numId w:val="3"/>
        </w:numPr>
        <w:spacing w:line="360" w:lineRule="auto"/>
        <w:jc w:val="both"/>
        <w:rPr>
          <w:rFonts w:eastAsia="Arial" w:cs="Arial"/>
          <w:color w:val="FF0000"/>
          <w:szCs w:val="22"/>
        </w:rPr>
      </w:pPr>
      <w:r w:rsidRPr="69746E53">
        <w:rPr>
          <w:rFonts w:eastAsia="Arial" w:cs="Arial"/>
          <w:color w:val="FF0000"/>
          <w:szCs w:val="22"/>
        </w:rPr>
        <w:t xml:space="preserve">Every child must have an individual </w:t>
      </w:r>
      <w:del w:id="21" w:author="Combe Preschool - Managers" w:date="2026-09-14T21:24:00Z" w16du:dateUtc="2026-09-14T20:24:00Z">
        <w:r w:rsidRPr="69746E53" w:rsidDel="00111BE8">
          <w:rPr>
            <w:rFonts w:eastAsia="Arial" w:cs="Arial"/>
            <w:color w:val="FF0000"/>
            <w:szCs w:val="22"/>
          </w:rPr>
          <w:delText xml:space="preserve">cot or </w:delText>
        </w:r>
      </w:del>
      <w:r w:rsidRPr="69746E53">
        <w:rPr>
          <w:rFonts w:eastAsia="Arial" w:cs="Arial"/>
          <w:color w:val="FF0000"/>
          <w:szCs w:val="22"/>
        </w:rPr>
        <w:t>sleep mat – depending on age of child.</w:t>
      </w:r>
    </w:p>
    <w:p w14:paraId="3E23E177" w14:textId="11D5FEB5" w:rsidR="0CEDFBE7" w:rsidRDefault="0CEDFBE7" w:rsidP="69746E53">
      <w:pPr>
        <w:pStyle w:val="ListParagraph"/>
        <w:numPr>
          <w:ilvl w:val="0"/>
          <w:numId w:val="3"/>
        </w:numPr>
        <w:spacing w:line="360" w:lineRule="auto"/>
        <w:jc w:val="both"/>
        <w:rPr>
          <w:rFonts w:eastAsia="Arial" w:cs="Arial"/>
          <w:color w:val="FF0000"/>
          <w:szCs w:val="22"/>
        </w:rPr>
      </w:pPr>
      <w:r w:rsidRPr="69746E53">
        <w:rPr>
          <w:rFonts w:eastAsia="Arial" w:cs="Arial"/>
          <w:color w:val="FF0000"/>
          <w:szCs w:val="22"/>
        </w:rPr>
        <w:t>Children must sleep head to toe where possible to reduce the spread of infection.</w:t>
      </w:r>
    </w:p>
    <w:p w14:paraId="30056594" w14:textId="54EF0805" w:rsidR="0CEDFBE7" w:rsidRDefault="0CEDFBE7" w:rsidP="69746E53">
      <w:pPr>
        <w:pStyle w:val="ListParagraph"/>
        <w:numPr>
          <w:ilvl w:val="0"/>
          <w:numId w:val="3"/>
        </w:numPr>
        <w:spacing w:line="360" w:lineRule="auto"/>
        <w:jc w:val="both"/>
        <w:rPr>
          <w:rFonts w:cs="Arial"/>
          <w:color w:val="FF0000"/>
        </w:rPr>
      </w:pPr>
      <w:r w:rsidRPr="69746E53">
        <w:rPr>
          <w:rFonts w:eastAsia="Arial" w:cs="Arial"/>
          <w:color w:val="FF0000"/>
          <w:szCs w:val="22"/>
        </w:rPr>
        <w:t xml:space="preserve">Every child has their own clean bedding, consisting of a fitted bottom sheet and </w:t>
      </w:r>
      <w:ins w:id="22" w:author="Combe Preschool - Managers" w:date="2026-09-14T21:24:00Z" w16du:dateUtc="2026-09-14T20:24:00Z">
        <w:r w:rsidR="00111BE8">
          <w:rPr>
            <w:rFonts w:eastAsia="Arial" w:cs="Arial"/>
            <w:color w:val="FF0000"/>
            <w:szCs w:val="22"/>
          </w:rPr>
          <w:t>a</w:t>
        </w:r>
      </w:ins>
      <w:del w:id="23" w:author="Combe Preschool - Managers" w:date="2026-09-14T21:24:00Z" w16du:dateUtc="2026-09-14T20:24:00Z">
        <w:r w:rsidR="42459E1C" w:rsidRPr="69746E53" w:rsidDel="00111BE8">
          <w:rPr>
            <w:rFonts w:eastAsia="Arial" w:cs="Arial"/>
            <w:color w:val="FF0000"/>
            <w:szCs w:val="22"/>
          </w:rPr>
          <w:delText>cotton</w:delText>
        </w:r>
      </w:del>
      <w:r w:rsidR="42459E1C" w:rsidRPr="69746E53">
        <w:rPr>
          <w:rFonts w:eastAsia="Arial" w:cs="Arial"/>
          <w:color w:val="FF0000"/>
          <w:szCs w:val="22"/>
        </w:rPr>
        <w:t xml:space="preserve"> blanket</w:t>
      </w:r>
    </w:p>
    <w:p w14:paraId="265D4BFC" w14:textId="490F1846" w:rsidR="0CEDFBE7" w:rsidRDefault="0CEDFBE7" w:rsidP="69746E53">
      <w:pPr>
        <w:pStyle w:val="ListParagraph"/>
        <w:numPr>
          <w:ilvl w:val="0"/>
          <w:numId w:val="3"/>
        </w:numPr>
        <w:spacing w:line="360" w:lineRule="auto"/>
        <w:jc w:val="both"/>
        <w:rPr>
          <w:rFonts w:cs="Arial"/>
          <w:color w:val="FF0000"/>
        </w:rPr>
      </w:pPr>
      <w:r w:rsidRPr="69746E53">
        <w:rPr>
          <w:rFonts w:eastAsia="Arial" w:cs="Arial"/>
          <w:color w:val="FF0000"/>
          <w:szCs w:val="22"/>
        </w:rPr>
        <w:t>Every child has a place where their clothes and comforter are stored.</w:t>
      </w:r>
      <w:r w:rsidR="34412A3F" w:rsidRPr="69746E53">
        <w:rPr>
          <w:rFonts w:eastAsia="Arial" w:cs="Arial"/>
          <w:color w:val="FF0000"/>
          <w:szCs w:val="22"/>
        </w:rPr>
        <w:t xml:space="preserve"> </w:t>
      </w:r>
      <w:r w:rsidR="34412A3F" w:rsidRPr="69746E53">
        <w:rPr>
          <w:rFonts w:cs="Arial"/>
          <w:color w:val="FF0000"/>
        </w:rPr>
        <w:t>This is labelled with a photo so they can identify their basket (if used).</w:t>
      </w:r>
    </w:p>
    <w:p w14:paraId="5AA732CE" w14:textId="41E758A4" w:rsidR="0CEDFBE7" w:rsidDel="00111BE8" w:rsidRDefault="0CEDFBE7" w:rsidP="69746E53">
      <w:pPr>
        <w:pStyle w:val="ListParagraph"/>
        <w:numPr>
          <w:ilvl w:val="0"/>
          <w:numId w:val="3"/>
        </w:numPr>
        <w:spacing w:line="360" w:lineRule="auto"/>
        <w:jc w:val="both"/>
        <w:rPr>
          <w:del w:id="24" w:author="Combe Preschool - Managers" w:date="2026-09-14T21:25:00Z" w16du:dateUtc="2026-09-14T20:25:00Z"/>
          <w:rFonts w:eastAsia="Arial" w:cs="Arial"/>
          <w:color w:val="FF0000"/>
          <w:szCs w:val="22"/>
        </w:rPr>
      </w:pPr>
      <w:r w:rsidRPr="69746E53">
        <w:rPr>
          <w:rFonts w:eastAsia="Arial" w:cs="Arial"/>
          <w:color w:val="FF0000"/>
          <w:szCs w:val="22"/>
        </w:rPr>
        <w:t>Pillows</w:t>
      </w:r>
      <w:r w:rsidR="33D11C9D" w:rsidRPr="69746E53">
        <w:rPr>
          <w:rFonts w:eastAsia="Arial" w:cs="Arial"/>
          <w:color w:val="FF0000"/>
          <w:szCs w:val="22"/>
        </w:rPr>
        <w:t>, cot duvets and cot bumpers</w:t>
      </w:r>
      <w:r w:rsidRPr="69746E53">
        <w:rPr>
          <w:rFonts w:eastAsia="Arial" w:cs="Arial"/>
          <w:color w:val="FF0000"/>
          <w:szCs w:val="22"/>
        </w:rPr>
        <w:t xml:space="preserve"> are not used.</w:t>
      </w:r>
    </w:p>
    <w:p w14:paraId="52CE6C13" w14:textId="79E85E1D" w:rsidR="69746E53" w:rsidRPr="00111BE8" w:rsidRDefault="69746E53" w:rsidP="00111BE8">
      <w:pPr>
        <w:pStyle w:val="ListParagraph"/>
        <w:numPr>
          <w:ilvl w:val="0"/>
          <w:numId w:val="3"/>
        </w:numPr>
        <w:spacing w:line="360" w:lineRule="auto"/>
        <w:jc w:val="both"/>
        <w:rPr>
          <w:rFonts w:cs="Arial"/>
          <w:b/>
          <w:bCs/>
          <w:szCs w:val="22"/>
          <w:rPrChange w:id="25" w:author="Combe Preschool - Managers" w:date="2026-09-14T21:25:00Z" w16du:dateUtc="2026-09-14T20:25:00Z">
            <w:rPr/>
          </w:rPrChange>
        </w:rPr>
        <w:pPrChange w:id="26" w:author="Combe Preschool - Managers" w:date="2026-09-14T21:25:00Z" w16du:dateUtc="2026-09-14T20:25:00Z">
          <w:pPr>
            <w:spacing w:before="120" w:after="120" w:line="360" w:lineRule="auto"/>
          </w:pPr>
        </w:pPrChange>
      </w:pPr>
    </w:p>
    <w:p w14:paraId="73F9AD60" w14:textId="27912408" w:rsidR="004B7E3E" w:rsidRPr="00085A01" w:rsidDel="00111BE8" w:rsidRDefault="17031723" w:rsidP="69746E53">
      <w:pPr>
        <w:spacing w:before="120" w:after="120" w:line="360" w:lineRule="auto"/>
        <w:rPr>
          <w:del w:id="27" w:author="Combe Preschool - Managers" w:date="2026-09-14T21:24:00Z" w16du:dateUtc="2026-09-14T20:24:00Z"/>
          <w:rFonts w:ascii="Arial" w:hAnsi="Arial" w:cs="Arial"/>
          <w:b/>
          <w:bCs/>
          <w:color w:val="FF0000"/>
          <w:sz w:val="22"/>
          <w:szCs w:val="22"/>
        </w:rPr>
      </w:pPr>
      <w:del w:id="28" w:author="Combe Preschool - Managers" w:date="2026-09-14T21:24:00Z" w16du:dateUtc="2026-09-14T20:24:00Z">
        <w:r w:rsidRPr="69746E53" w:rsidDel="00111BE8">
          <w:rPr>
            <w:rFonts w:ascii="Arial" w:hAnsi="Arial" w:cs="Arial"/>
            <w:b/>
            <w:bCs/>
            <w:color w:val="FF0000"/>
            <w:sz w:val="22"/>
            <w:szCs w:val="22"/>
          </w:rPr>
          <w:delText>Babies</w:delText>
        </w:r>
        <w:r w:rsidR="565652A9" w:rsidRPr="69746E53" w:rsidDel="00111BE8">
          <w:rPr>
            <w:rFonts w:ascii="Arial" w:hAnsi="Arial" w:cs="Arial"/>
            <w:b/>
            <w:bCs/>
            <w:color w:val="FF0000"/>
            <w:sz w:val="22"/>
            <w:szCs w:val="22"/>
          </w:rPr>
          <w:delText xml:space="preserve"> and children</w:delText>
        </w:r>
        <w:r w:rsidRPr="69746E53" w:rsidDel="00111BE8">
          <w:rPr>
            <w:rFonts w:ascii="Arial" w:hAnsi="Arial" w:cs="Arial"/>
            <w:b/>
            <w:bCs/>
            <w:color w:val="FF0000"/>
            <w:sz w:val="22"/>
            <w:szCs w:val="22"/>
          </w:rPr>
          <w:delText xml:space="preserve"> </w:delText>
        </w:r>
        <w:r w:rsidR="32DEF5DA" w:rsidRPr="69746E53" w:rsidDel="00111BE8">
          <w:rPr>
            <w:rFonts w:ascii="Arial" w:hAnsi="Arial" w:cs="Arial"/>
            <w:b/>
            <w:bCs/>
            <w:color w:val="FF0000"/>
            <w:sz w:val="22"/>
            <w:szCs w:val="22"/>
          </w:rPr>
          <w:delText>aged</w:delText>
        </w:r>
        <w:r w:rsidR="028E870F" w:rsidRPr="69746E53" w:rsidDel="00111BE8">
          <w:rPr>
            <w:rFonts w:ascii="Arial" w:hAnsi="Arial" w:cs="Arial"/>
            <w:b/>
            <w:bCs/>
            <w:color w:val="FF0000"/>
            <w:sz w:val="22"/>
            <w:szCs w:val="22"/>
          </w:rPr>
          <w:delText xml:space="preserve"> </w:delText>
        </w:r>
        <w:r w:rsidRPr="69746E53" w:rsidDel="00111BE8">
          <w:rPr>
            <w:rFonts w:ascii="Arial" w:hAnsi="Arial" w:cs="Arial"/>
            <w:b/>
            <w:bCs/>
            <w:color w:val="FF0000"/>
            <w:sz w:val="22"/>
            <w:szCs w:val="22"/>
          </w:rPr>
          <w:delText xml:space="preserve">one </w:delText>
        </w:r>
        <w:r w:rsidR="1395CADE" w:rsidRPr="69746E53" w:rsidDel="00111BE8">
          <w:rPr>
            <w:rFonts w:ascii="Arial" w:hAnsi="Arial" w:cs="Arial"/>
            <w:b/>
            <w:bCs/>
            <w:color w:val="FF0000"/>
            <w:sz w:val="22"/>
            <w:szCs w:val="22"/>
          </w:rPr>
          <w:delText>and under</w:delText>
        </w:r>
        <w:r w:rsidR="4D90EDC1" w:rsidRPr="69746E53" w:rsidDel="00111BE8">
          <w:rPr>
            <w:rFonts w:ascii="Arial" w:hAnsi="Arial" w:cs="Arial"/>
            <w:b/>
            <w:bCs/>
            <w:color w:val="FF0000"/>
            <w:sz w:val="22"/>
            <w:szCs w:val="22"/>
          </w:rPr>
          <w:delText xml:space="preserve"> </w:delText>
        </w:r>
      </w:del>
    </w:p>
    <w:p w14:paraId="39F5ED76" w14:textId="4BF39AFD" w:rsidR="004B7E3E" w:rsidRPr="00085A01" w:rsidDel="00111BE8" w:rsidRDefault="17031723" w:rsidP="69746E53">
      <w:pPr>
        <w:pStyle w:val="ListParagraph"/>
        <w:numPr>
          <w:ilvl w:val="0"/>
          <w:numId w:val="64"/>
        </w:numPr>
        <w:spacing w:before="120" w:after="120" w:line="360" w:lineRule="auto"/>
        <w:contextualSpacing w:val="0"/>
        <w:rPr>
          <w:del w:id="29" w:author="Combe Preschool - Managers" w:date="2026-09-14T21:24:00Z" w16du:dateUtc="2026-09-14T20:24:00Z"/>
          <w:rFonts w:cs="Arial"/>
        </w:rPr>
      </w:pPr>
      <w:del w:id="30" w:author="Combe Preschool - Managers" w:date="2026-09-14T21:24:00Z" w16du:dateUtc="2026-09-14T20:24:00Z">
        <w:r w:rsidRPr="69746E53" w:rsidDel="00111BE8">
          <w:rPr>
            <w:rFonts w:cs="Arial"/>
          </w:rPr>
          <w:delText xml:space="preserve">Babies </w:delText>
        </w:r>
        <w:r w:rsidR="7529F7E2" w:rsidRPr="69746E53" w:rsidDel="00111BE8">
          <w:rPr>
            <w:rFonts w:cs="Arial"/>
          </w:rPr>
          <w:delText>must sleep in a cot</w:delText>
        </w:r>
        <w:r w:rsidR="580AE221" w:rsidRPr="69746E53" w:rsidDel="00111BE8">
          <w:rPr>
            <w:rFonts w:cs="Arial"/>
          </w:rPr>
          <w:delText xml:space="preserve"> and </w:delText>
        </w:r>
        <w:r w:rsidR="1504A6EC" w:rsidRPr="69746E53" w:rsidDel="00111BE8">
          <w:rPr>
            <w:rFonts w:cs="Arial"/>
          </w:rPr>
          <w:delText>individual</w:delText>
        </w:r>
        <w:r w:rsidRPr="69746E53" w:rsidDel="00111BE8">
          <w:rPr>
            <w:rFonts w:cs="Arial"/>
          </w:rPr>
          <w:delText xml:space="preserve"> bedding. This consists of top and bottom cotton sheets, cotton blanket</w:delText>
        </w:r>
        <w:r w:rsidR="1DDFA8F3" w:rsidRPr="69746E53" w:rsidDel="00111BE8">
          <w:rPr>
            <w:rFonts w:cs="Arial"/>
          </w:rPr>
          <w:delText>.</w:delText>
        </w:r>
        <w:r w:rsidRPr="69746E53" w:rsidDel="00111BE8">
          <w:rPr>
            <w:rFonts w:cs="Arial"/>
          </w:rPr>
          <w:delText xml:space="preserve"> . </w:delText>
        </w:r>
      </w:del>
    </w:p>
    <w:p w14:paraId="2237A46F" w14:textId="6509C95D" w:rsidR="770719A0" w:rsidDel="00111BE8" w:rsidRDefault="770719A0" w:rsidP="69746E53">
      <w:pPr>
        <w:pStyle w:val="ListParagraph"/>
        <w:numPr>
          <w:ilvl w:val="0"/>
          <w:numId w:val="64"/>
        </w:numPr>
        <w:spacing w:before="120" w:after="120" w:line="360" w:lineRule="auto"/>
        <w:contextualSpacing w:val="0"/>
        <w:rPr>
          <w:del w:id="31" w:author="Combe Preschool - Managers" w:date="2026-09-14T21:24:00Z" w16du:dateUtc="2026-09-14T20:24:00Z"/>
          <w:rFonts w:eastAsia="Arial" w:cs="Arial"/>
          <w:color w:val="FF0000"/>
          <w:szCs w:val="22"/>
        </w:rPr>
      </w:pPr>
      <w:del w:id="32" w:author="Combe Preschool - Managers" w:date="2026-09-14T21:24:00Z" w16du:dateUtc="2026-09-14T20:24:00Z">
        <w:r w:rsidRPr="69746E53" w:rsidDel="00111BE8">
          <w:rPr>
            <w:rFonts w:eastAsia="Arial" w:cs="Arial"/>
            <w:color w:val="FF0000"/>
            <w:szCs w:val="22"/>
          </w:rPr>
          <w:delText>Babies and children must finish drinking from a bottle or beaker, before being placed down to sleep or rest.</w:delText>
        </w:r>
      </w:del>
    </w:p>
    <w:p w14:paraId="2B3B9224" w14:textId="4EA0D961" w:rsidR="3386F4A0" w:rsidDel="00111BE8" w:rsidRDefault="3386F4A0" w:rsidP="69746E53">
      <w:pPr>
        <w:pStyle w:val="ListParagraph"/>
        <w:numPr>
          <w:ilvl w:val="0"/>
          <w:numId w:val="64"/>
        </w:numPr>
        <w:spacing w:line="360" w:lineRule="auto"/>
        <w:rPr>
          <w:del w:id="33" w:author="Combe Preschool - Managers" w:date="2026-09-14T21:24:00Z" w16du:dateUtc="2026-09-14T20:24:00Z"/>
          <w:rFonts w:eastAsia="Arial" w:cs="Arial"/>
          <w:color w:val="FF0000"/>
          <w:szCs w:val="22"/>
        </w:rPr>
      </w:pPr>
      <w:del w:id="34" w:author="Combe Preschool - Managers" w:date="2026-09-14T21:24:00Z" w16du:dateUtc="2026-09-14T20:24:00Z">
        <w:r w:rsidRPr="69746E53" w:rsidDel="00111BE8">
          <w:rPr>
            <w:rFonts w:eastAsia="Arial" w:cs="Arial"/>
            <w:color w:val="FF0000"/>
            <w:szCs w:val="22"/>
          </w:rPr>
          <w:delText xml:space="preserve">Babies to be </w:delText>
        </w:r>
        <w:r w:rsidR="5A955775" w:rsidRPr="69746E53" w:rsidDel="00111BE8">
          <w:rPr>
            <w:rFonts w:eastAsia="Arial" w:cs="Arial"/>
            <w:color w:val="FF0000"/>
            <w:szCs w:val="22"/>
          </w:rPr>
          <w:delText>p</w:delText>
        </w:r>
        <w:r w:rsidR="770719A0" w:rsidRPr="69746E53" w:rsidDel="00111BE8">
          <w:rPr>
            <w:rFonts w:eastAsia="Arial" w:cs="Arial"/>
            <w:color w:val="FF0000"/>
            <w:szCs w:val="22"/>
          </w:rPr>
          <w:delText>lace</w:delText>
        </w:r>
        <w:r w:rsidR="1FD39529" w:rsidRPr="69746E53" w:rsidDel="00111BE8">
          <w:rPr>
            <w:rFonts w:eastAsia="Arial" w:cs="Arial"/>
            <w:color w:val="FF0000"/>
            <w:szCs w:val="22"/>
          </w:rPr>
          <w:delText>d</w:delText>
        </w:r>
        <w:r w:rsidR="770719A0" w:rsidRPr="69746E53" w:rsidDel="00111BE8">
          <w:rPr>
            <w:rFonts w:eastAsia="Arial" w:cs="Arial"/>
            <w:color w:val="FF0000"/>
            <w:szCs w:val="22"/>
          </w:rPr>
          <w:delText xml:space="preserve"> flat on their back on a firm flat mattress.</w:delText>
        </w:r>
      </w:del>
    </w:p>
    <w:p w14:paraId="53F26ECC" w14:textId="688D44ED" w:rsidR="770719A0" w:rsidDel="00111BE8" w:rsidRDefault="770719A0" w:rsidP="69746E53">
      <w:pPr>
        <w:pStyle w:val="ListParagraph"/>
        <w:numPr>
          <w:ilvl w:val="0"/>
          <w:numId w:val="64"/>
        </w:numPr>
        <w:spacing w:line="360" w:lineRule="auto"/>
        <w:rPr>
          <w:del w:id="35" w:author="Combe Preschool - Managers" w:date="2026-09-14T21:24:00Z" w16du:dateUtc="2026-09-14T20:24:00Z"/>
          <w:rFonts w:eastAsia="Arial" w:cs="Arial"/>
          <w:color w:val="FF0000"/>
          <w:szCs w:val="22"/>
        </w:rPr>
      </w:pPr>
      <w:del w:id="36" w:author="Combe Preschool - Managers" w:date="2026-09-14T21:24:00Z" w16du:dateUtc="2026-09-14T20:24:00Z">
        <w:r w:rsidRPr="69746E53" w:rsidDel="00111BE8">
          <w:rPr>
            <w:rFonts w:eastAsia="Arial" w:cs="Arial"/>
            <w:color w:val="FF0000"/>
            <w:szCs w:val="22"/>
          </w:rPr>
          <w:delText>If baby rolls over, put them on their back again, until they can roll independently.</w:delText>
        </w:r>
      </w:del>
    </w:p>
    <w:p w14:paraId="46B696BB" w14:textId="5D78A99E" w:rsidR="770719A0" w:rsidDel="00111BE8" w:rsidRDefault="770719A0" w:rsidP="69746E53">
      <w:pPr>
        <w:pStyle w:val="ListParagraph"/>
        <w:numPr>
          <w:ilvl w:val="0"/>
          <w:numId w:val="64"/>
        </w:numPr>
        <w:spacing w:line="360" w:lineRule="auto"/>
        <w:rPr>
          <w:del w:id="37" w:author="Combe Preschool - Managers" w:date="2026-09-14T21:24:00Z" w16du:dateUtc="2026-09-14T20:24:00Z"/>
          <w:rFonts w:eastAsia="Arial" w:cs="Arial"/>
          <w:color w:val="FF0000"/>
          <w:szCs w:val="22"/>
        </w:rPr>
      </w:pPr>
      <w:del w:id="38" w:author="Combe Preschool - Managers" w:date="2026-09-14T21:24:00Z" w16du:dateUtc="2026-09-14T20:24:00Z">
        <w:r w:rsidRPr="69746E53" w:rsidDel="00111BE8">
          <w:rPr>
            <w:rFonts w:eastAsia="Arial" w:cs="Arial"/>
            <w:color w:val="FF0000"/>
            <w:szCs w:val="22"/>
          </w:rPr>
          <w:delText xml:space="preserve">Tuck baby in with </w:delText>
        </w:r>
        <w:r w:rsidR="5A4FD349" w:rsidRPr="69746E53" w:rsidDel="00111BE8">
          <w:rPr>
            <w:rFonts w:eastAsia="Arial" w:cs="Arial"/>
            <w:color w:val="FF0000"/>
            <w:szCs w:val="22"/>
          </w:rPr>
          <w:delText xml:space="preserve">cotton </w:delText>
        </w:r>
        <w:r w:rsidRPr="69746E53" w:rsidDel="00111BE8">
          <w:rPr>
            <w:rFonts w:eastAsia="Arial" w:cs="Arial"/>
            <w:color w:val="FF0000"/>
            <w:szCs w:val="22"/>
          </w:rPr>
          <w:delText>blanket/s across their chest and under their arms. Blankets must never cover a child’s face.</w:delText>
        </w:r>
      </w:del>
    </w:p>
    <w:p w14:paraId="7471442B" w14:textId="76E8E3A9" w:rsidR="770719A0" w:rsidDel="00111BE8" w:rsidRDefault="770719A0" w:rsidP="69746E53">
      <w:pPr>
        <w:pStyle w:val="ListParagraph"/>
        <w:numPr>
          <w:ilvl w:val="0"/>
          <w:numId w:val="64"/>
        </w:numPr>
        <w:spacing w:line="360" w:lineRule="auto"/>
        <w:rPr>
          <w:del w:id="39" w:author="Combe Preschool - Managers" w:date="2026-09-14T21:24:00Z" w16du:dateUtc="2026-09-14T20:24:00Z"/>
          <w:rFonts w:eastAsia="Arial" w:cs="Arial"/>
          <w:color w:val="FF0000"/>
          <w:szCs w:val="22"/>
        </w:rPr>
      </w:pPr>
      <w:del w:id="40" w:author="Combe Preschool - Managers" w:date="2026-09-14T21:24:00Z" w16du:dateUtc="2026-09-14T20:24:00Z">
        <w:r w:rsidRPr="69746E53" w:rsidDel="00111BE8">
          <w:rPr>
            <w:rFonts w:eastAsia="Arial" w:cs="Arial"/>
            <w:color w:val="FF0000"/>
            <w:szCs w:val="22"/>
          </w:rPr>
          <w:delText>Place the baby feet first at the foot of the cot so they cannot wriggle down and get caught under the blankets.</w:delText>
        </w:r>
      </w:del>
    </w:p>
    <w:p w14:paraId="080B1AFA" w14:textId="691657FD" w:rsidR="5C3D9940" w:rsidDel="00111BE8" w:rsidRDefault="5C3D9940" w:rsidP="69746E53">
      <w:pPr>
        <w:pStyle w:val="ListParagraph"/>
        <w:numPr>
          <w:ilvl w:val="0"/>
          <w:numId w:val="64"/>
        </w:numPr>
        <w:spacing w:before="120" w:after="120" w:line="360" w:lineRule="auto"/>
        <w:contextualSpacing w:val="0"/>
        <w:rPr>
          <w:del w:id="41" w:author="Combe Preschool - Managers" w:date="2026-09-14T21:24:00Z" w16du:dateUtc="2026-09-14T20:24:00Z"/>
          <w:rFonts w:cs="Arial"/>
          <w:color w:val="FF0000"/>
        </w:rPr>
      </w:pPr>
      <w:del w:id="42" w:author="Combe Preschool - Managers" w:date="2026-09-14T21:24:00Z" w16du:dateUtc="2026-09-14T20:24:00Z">
        <w:r w:rsidRPr="69746E53" w:rsidDel="00111BE8">
          <w:rPr>
            <w:rFonts w:cs="Arial"/>
            <w:color w:val="FF0000"/>
          </w:rPr>
          <w:delText>If children fall asleep in-situ they are not left to sleep in a buggy</w:delText>
        </w:r>
        <w:r w:rsidR="2C71B354" w:rsidRPr="69746E53" w:rsidDel="00111BE8">
          <w:rPr>
            <w:rFonts w:cs="Arial"/>
            <w:color w:val="FF0000"/>
          </w:rPr>
          <w:delText>, they are moved into the cot.</w:delText>
        </w:r>
      </w:del>
    </w:p>
    <w:p w14:paraId="766C61C5" w14:textId="575EB2DC" w:rsidR="004B7E3E" w:rsidRPr="00085A01" w:rsidDel="00111BE8" w:rsidRDefault="004B7E3E" w:rsidP="69746E53">
      <w:pPr>
        <w:pStyle w:val="ListParagraph"/>
        <w:spacing w:before="120" w:after="120" w:line="360" w:lineRule="auto"/>
        <w:ind w:left="360"/>
        <w:contextualSpacing w:val="0"/>
        <w:rPr>
          <w:del w:id="43" w:author="Combe Preschool - Managers" w:date="2026-09-14T21:25:00Z" w16du:dateUtc="2026-09-14T20:25:00Z"/>
          <w:rFonts w:cs="Arial"/>
        </w:rPr>
      </w:pPr>
    </w:p>
    <w:p w14:paraId="1B2CEF8A" w14:textId="71E7DFA0" w:rsidR="32D6476F" w:rsidDel="00111BE8" w:rsidRDefault="32D6476F" w:rsidP="69746E53">
      <w:pPr>
        <w:pStyle w:val="ListParagraph"/>
        <w:numPr>
          <w:ilvl w:val="0"/>
          <w:numId w:val="64"/>
        </w:numPr>
        <w:spacing w:before="120" w:after="120" w:line="360" w:lineRule="auto"/>
        <w:contextualSpacing w:val="0"/>
        <w:rPr>
          <w:del w:id="44" w:author="Combe Preschool - Managers" w:date="2026-09-14T21:25:00Z" w16du:dateUtc="2026-09-14T20:25:00Z"/>
          <w:rFonts w:cs="Arial"/>
        </w:rPr>
      </w:pPr>
      <w:del w:id="45" w:author="Combe Preschool - Managers" w:date="2026-09-14T21:25:00Z" w16du:dateUtc="2026-09-14T20:25:00Z">
        <w:r w:rsidRPr="69746E53" w:rsidDel="00111BE8">
          <w:rPr>
            <w:rFonts w:cs="Arial"/>
          </w:rPr>
          <w:delText xml:space="preserve">Babies are prepared </w:delText>
        </w:r>
        <w:r w:rsidR="17031723" w:rsidRPr="69746E53" w:rsidDel="00111BE8">
          <w:rPr>
            <w:rFonts w:cs="Arial"/>
          </w:rPr>
          <w:delText xml:space="preserve">by their key person. Nappies are changed and heavier clothing removed. </w:delText>
        </w:r>
        <w:r w:rsidR="03ADD9DA" w:rsidRPr="69746E53" w:rsidDel="00111BE8">
          <w:rPr>
            <w:rFonts w:eastAsia="Arial" w:cs="Arial"/>
            <w:color w:val="FF0000"/>
            <w:szCs w:val="22"/>
          </w:rPr>
          <w:delText>The child’s key person, or another educator who has formed an attachment with the child, will talk to them as they prepare them for sleep, talking about their day so far and singing or soothing them by gently stroking or patting</w:delText>
        </w:r>
        <w:r w:rsidR="03ADD9DA" w:rsidRPr="69746E53" w:rsidDel="00111BE8">
          <w:rPr>
            <w:color w:val="FF0000"/>
          </w:rPr>
          <w:delText xml:space="preserve"> </w:delText>
        </w:r>
      </w:del>
    </w:p>
    <w:p w14:paraId="2F8BAB60" w14:textId="74413217" w:rsidR="004B7E3E" w:rsidRPr="00085A01" w:rsidDel="00111BE8" w:rsidRDefault="74AA385E" w:rsidP="69746E53">
      <w:pPr>
        <w:spacing w:before="120" w:after="120" w:line="360" w:lineRule="auto"/>
        <w:rPr>
          <w:del w:id="46" w:author="Combe Preschool - Managers" w:date="2026-09-14T21:25:00Z" w16du:dateUtc="2026-09-14T20:25:00Z"/>
          <w:rFonts w:ascii="Arial" w:hAnsi="Arial" w:cs="Arial"/>
          <w:b/>
          <w:bCs/>
          <w:color w:val="FF0000"/>
          <w:sz w:val="22"/>
          <w:szCs w:val="22"/>
        </w:rPr>
      </w:pPr>
      <w:del w:id="47" w:author="Combe Preschool - Managers" w:date="2026-09-14T21:25:00Z" w16du:dateUtc="2026-09-14T20:25:00Z">
        <w:r w:rsidRPr="69746E53" w:rsidDel="00111BE8">
          <w:rPr>
            <w:rFonts w:ascii="Arial" w:hAnsi="Arial" w:cs="Arial"/>
            <w:b/>
            <w:bCs/>
            <w:color w:val="FF0000"/>
            <w:sz w:val="22"/>
            <w:szCs w:val="22"/>
          </w:rPr>
          <w:delText>Supervision of sleeping children</w:delText>
        </w:r>
      </w:del>
    </w:p>
    <w:p w14:paraId="04F9135A" w14:textId="5FD83A5F" w:rsidR="004B7E3E" w:rsidRPr="00085A01" w:rsidDel="00111BE8" w:rsidRDefault="74AA385E" w:rsidP="69746E53">
      <w:pPr>
        <w:pStyle w:val="ListParagraph"/>
        <w:numPr>
          <w:ilvl w:val="0"/>
          <w:numId w:val="2"/>
        </w:numPr>
        <w:spacing w:before="120" w:line="360" w:lineRule="auto"/>
        <w:rPr>
          <w:del w:id="48" w:author="Combe Preschool - Managers" w:date="2026-09-14T21:25:00Z" w16du:dateUtc="2026-09-14T20:25:00Z"/>
          <w:rFonts w:eastAsia="Arial" w:cs="Arial"/>
          <w:color w:val="FF0000"/>
          <w:szCs w:val="22"/>
        </w:rPr>
      </w:pPr>
      <w:del w:id="49" w:author="Combe Preschool - Managers" w:date="2026-09-14T21:25:00Z" w16du:dateUtc="2026-09-14T20:25:00Z">
        <w:r w:rsidRPr="69746E53" w:rsidDel="00111BE8">
          <w:rPr>
            <w:rFonts w:eastAsia="Arial" w:cs="Arial"/>
            <w:color w:val="FF0000"/>
            <w:szCs w:val="22"/>
          </w:rPr>
          <w:delText xml:space="preserve">Children under six months of age </w:delText>
        </w:r>
        <w:r w:rsidRPr="69746E53" w:rsidDel="00111BE8">
          <w:rPr>
            <w:rFonts w:eastAsia="Arial" w:cs="Arial"/>
            <w:b/>
            <w:bCs/>
            <w:color w:val="FF0000"/>
            <w:szCs w:val="22"/>
          </w:rPr>
          <w:delText>must</w:delText>
        </w:r>
        <w:r w:rsidRPr="69746E53" w:rsidDel="00111BE8">
          <w:rPr>
            <w:rFonts w:eastAsia="Arial" w:cs="Arial"/>
            <w:color w:val="FF0000"/>
            <w:szCs w:val="22"/>
          </w:rPr>
          <w:delText xml:space="preserve"> always have an adult with them in the same room for every sleep.</w:delText>
        </w:r>
      </w:del>
    </w:p>
    <w:p w14:paraId="0C2F9A55" w14:textId="26450E68" w:rsidR="004B7E3E" w:rsidRPr="00085A01" w:rsidDel="00111BE8" w:rsidRDefault="74AA385E" w:rsidP="69746E53">
      <w:pPr>
        <w:pStyle w:val="ListParagraph"/>
        <w:numPr>
          <w:ilvl w:val="0"/>
          <w:numId w:val="2"/>
        </w:numPr>
        <w:spacing w:before="120" w:line="360" w:lineRule="auto"/>
        <w:rPr>
          <w:del w:id="50" w:author="Combe Preschool - Managers" w:date="2026-09-14T21:25:00Z" w16du:dateUtc="2026-09-14T20:25:00Z"/>
          <w:rFonts w:eastAsia="Arial" w:cs="Arial"/>
          <w:color w:val="FF0000"/>
          <w:szCs w:val="22"/>
        </w:rPr>
      </w:pPr>
      <w:del w:id="51" w:author="Combe Preschool - Managers" w:date="2026-09-14T21:25:00Z" w16du:dateUtc="2026-09-14T20:25:00Z">
        <w:r w:rsidRPr="69746E53" w:rsidDel="00111BE8">
          <w:rPr>
            <w:rFonts w:eastAsia="Arial" w:cs="Arial"/>
            <w:color w:val="FF0000"/>
            <w:szCs w:val="22"/>
          </w:rPr>
          <w:delText>A sleeping or resting child is always within sight and hearing of staff.</w:delText>
        </w:r>
      </w:del>
    </w:p>
    <w:p w14:paraId="7A3915E4" w14:textId="25532404" w:rsidR="004B7E3E" w:rsidRPr="00085A01" w:rsidDel="00111BE8" w:rsidRDefault="74AA385E" w:rsidP="69746E53">
      <w:pPr>
        <w:pStyle w:val="ListParagraph"/>
        <w:numPr>
          <w:ilvl w:val="0"/>
          <w:numId w:val="2"/>
        </w:numPr>
        <w:spacing w:before="120" w:line="360" w:lineRule="auto"/>
        <w:rPr>
          <w:del w:id="52" w:author="Combe Preschool - Managers" w:date="2026-09-14T21:25:00Z" w16du:dateUtc="2026-09-14T20:25:00Z"/>
          <w:rFonts w:eastAsia="Arial" w:cs="Arial"/>
          <w:color w:val="FF0000"/>
          <w:szCs w:val="22"/>
        </w:rPr>
      </w:pPr>
      <w:del w:id="53" w:author="Combe Preschool - Managers" w:date="2026-09-14T21:25:00Z" w16du:dateUtc="2026-09-14T20:25:00Z">
        <w:r w:rsidRPr="69746E53" w:rsidDel="00111BE8">
          <w:rPr>
            <w:rFonts w:eastAsia="Arial" w:cs="Arial"/>
            <w:color w:val="FF0000"/>
            <w:szCs w:val="22"/>
          </w:rPr>
          <w:delText>Babies under six months old or a baby new to the setting, has an active sleep check made every five minutes, until staff are familiar with their routine.</w:delText>
        </w:r>
      </w:del>
    </w:p>
    <w:p w14:paraId="6291D2BF" w14:textId="75B22A6A" w:rsidR="004B7E3E" w:rsidRPr="00085A01" w:rsidDel="00111BE8" w:rsidRDefault="74AA385E" w:rsidP="69746E53">
      <w:pPr>
        <w:pStyle w:val="ListParagraph"/>
        <w:numPr>
          <w:ilvl w:val="0"/>
          <w:numId w:val="2"/>
        </w:numPr>
        <w:spacing w:before="120" w:line="360" w:lineRule="auto"/>
        <w:rPr>
          <w:del w:id="54" w:author="Combe Preschool - Managers" w:date="2026-09-14T21:25:00Z" w16du:dateUtc="2026-09-14T20:25:00Z"/>
          <w:rFonts w:eastAsia="Arial" w:cs="Arial"/>
          <w:color w:val="FF0000"/>
          <w:szCs w:val="22"/>
        </w:rPr>
      </w:pPr>
      <w:del w:id="55" w:author="Combe Preschool - Managers" w:date="2026-09-14T21:25:00Z" w16du:dateUtc="2026-09-14T20:25:00Z">
        <w:r w:rsidRPr="69746E53" w:rsidDel="00111BE8">
          <w:rPr>
            <w:rFonts w:eastAsia="Arial" w:cs="Arial"/>
            <w:color w:val="FF0000"/>
            <w:szCs w:val="22"/>
          </w:rPr>
          <w:delText>A ten-minute timer (or 5 minutes for babies under six months old) is used to remind staff to check sleeping children and carry out an active check on their well-being.</w:delText>
        </w:r>
      </w:del>
    </w:p>
    <w:p w14:paraId="5BDE2F18" w14:textId="01E70792" w:rsidR="004B7E3E" w:rsidRPr="00085A01" w:rsidDel="00111BE8" w:rsidRDefault="74AA385E" w:rsidP="69746E53">
      <w:pPr>
        <w:pStyle w:val="ListParagraph"/>
        <w:numPr>
          <w:ilvl w:val="0"/>
          <w:numId w:val="2"/>
        </w:numPr>
        <w:spacing w:before="120" w:line="360" w:lineRule="auto"/>
        <w:rPr>
          <w:del w:id="56" w:author="Combe Preschool - Managers" w:date="2026-09-14T21:25:00Z" w16du:dateUtc="2026-09-14T20:25:00Z"/>
          <w:rFonts w:eastAsia="Arial" w:cs="Arial"/>
          <w:color w:val="FF0000"/>
          <w:szCs w:val="22"/>
        </w:rPr>
      </w:pPr>
      <w:del w:id="57" w:author="Combe Preschool - Managers" w:date="2026-09-14T21:25:00Z" w16du:dateUtc="2026-09-14T20:25:00Z">
        <w:r w:rsidRPr="69746E53" w:rsidDel="00111BE8">
          <w:rPr>
            <w:rFonts w:eastAsia="Arial" w:cs="Arial"/>
            <w:color w:val="FF0000"/>
            <w:szCs w:val="22"/>
          </w:rPr>
          <w:delText>Each active sleeping checks is recorded with the time, and date of the check and is signed by the staff member making the check.</w:delText>
        </w:r>
      </w:del>
    </w:p>
    <w:p w14:paraId="745FDFEE" w14:textId="7367EA3B" w:rsidR="004B7E3E" w:rsidRPr="00085A01" w:rsidDel="00111BE8" w:rsidRDefault="004B7E3E" w:rsidP="69746E53">
      <w:pPr>
        <w:spacing w:before="120" w:line="360" w:lineRule="auto"/>
        <w:rPr>
          <w:del w:id="58" w:author="Combe Preschool - Managers" w:date="2026-09-14T21:25:00Z" w16du:dateUtc="2026-09-14T20:25:00Z"/>
          <w:rFonts w:ascii="Arial" w:eastAsia="Arial" w:hAnsi="Arial" w:cs="Arial"/>
          <w:b/>
          <w:bCs/>
          <w:color w:val="000000" w:themeColor="text1"/>
          <w:sz w:val="22"/>
          <w:szCs w:val="22"/>
        </w:rPr>
      </w:pPr>
    </w:p>
    <w:p w14:paraId="487D2439" w14:textId="5CA53D37" w:rsidR="004B7E3E" w:rsidRPr="00085A01" w:rsidDel="00111BE8" w:rsidRDefault="7658774E" w:rsidP="69746E53">
      <w:pPr>
        <w:spacing w:before="120" w:line="360" w:lineRule="auto"/>
        <w:rPr>
          <w:del w:id="59" w:author="Combe Preschool - Managers" w:date="2026-09-14T21:25:00Z" w16du:dateUtc="2026-09-14T20:25:00Z"/>
          <w:rFonts w:ascii="Arial" w:eastAsia="Arial" w:hAnsi="Arial" w:cs="Arial"/>
          <w:color w:val="FF0000"/>
          <w:sz w:val="22"/>
          <w:szCs w:val="22"/>
        </w:rPr>
      </w:pPr>
      <w:del w:id="60" w:author="Combe Preschool - Managers" w:date="2026-09-14T21:25:00Z" w16du:dateUtc="2026-09-14T20:25:00Z">
        <w:r w:rsidRPr="69746E53" w:rsidDel="00111BE8">
          <w:rPr>
            <w:rFonts w:ascii="Arial" w:eastAsia="Arial" w:hAnsi="Arial" w:cs="Arial"/>
            <w:b/>
            <w:bCs/>
            <w:color w:val="FF0000"/>
            <w:sz w:val="22"/>
            <w:szCs w:val="22"/>
          </w:rPr>
          <w:delText>An ‘active’ sleeping check on a child involves:</w:delText>
        </w:r>
      </w:del>
    </w:p>
    <w:p w14:paraId="5C8DE280" w14:textId="51FCEA59" w:rsidR="004B7E3E" w:rsidRPr="00085A01" w:rsidDel="00111BE8" w:rsidRDefault="7658774E" w:rsidP="69746E53">
      <w:pPr>
        <w:pStyle w:val="ListParagraph"/>
        <w:numPr>
          <w:ilvl w:val="0"/>
          <w:numId w:val="1"/>
        </w:numPr>
        <w:spacing w:before="120" w:line="360" w:lineRule="auto"/>
        <w:rPr>
          <w:del w:id="61" w:author="Combe Preschool - Managers" w:date="2026-09-14T21:25:00Z" w16du:dateUtc="2026-09-14T20:25:00Z"/>
          <w:rFonts w:eastAsia="Arial" w:cs="Arial"/>
          <w:color w:val="FF0000"/>
          <w:szCs w:val="22"/>
        </w:rPr>
      </w:pPr>
      <w:del w:id="62" w:author="Combe Preschool - Managers" w:date="2026-09-14T21:25:00Z" w16du:dateUtc="2026-09-14T20:25:00Z">
        <w:r w:rsidRPr="69746E53" w:rsidDel="00111BE8">
          <w:rPr>
            <w:rFonts w:eastAsia="Arial" w:cs="Arial"/>
            <w:color w:val="FF0000"/>
            <w:szCs w:val="22"/>
          </w:rPr>
          <w:delText>Placing a hand on the child’s chest or near their mouth to check they are breathing.</w:delText>
        </w:r>
      </w:del>
    </w:p>
    <w:p w14:paraId="2F36AAC1" w14:textId="06D59F19" w:rsidR="004B7E3E" w:rsidRPr="00085A01" w:rsidDel="00111BE8" w:rsidRDefault="7658774E" w:rsidP="69746E53">
      <w:pPr>
        <w:pStyle w:val="ListParagraph"/>
        <w:numPr>
          <w:ilvl w:val="0"/>
          <w:numId w:val="1"/>
        </w:numPr>
        <w:spacing w:before="120" w:line="360" w:lineRule="auto"/>
        <w:rPr>
          <w:del w:id="63" w:author="Combe Preschool - Managers" w:date="2026-09-14T21:25:00Z" w16du:dateUtc="2026-09-14T20:25:00Z"/>
          <w:rFonts w:eastAsia="Arial" w:cs="Arial"/>
          <w:color w:val="FF0000"/>
          <w:szCs w:val="22"/>
        </w:rPr>
      </w:pPr>
      <w:del w:id="64" w:author="Combe Preschool - Managers" w:date="2026-09-14T21:25:00Z" w16du:dateUtc="2026-09-14T20:25:00Z">
        <w:r w:rsidRPr="69746E53" w:rsidDel="00111BE8">
          <w:rPr>
            <w:rFonts w:eastAsia="Arial" w:cs="Arial"/>
            <w:color w:val="FF0000"/>
            <w:szCs w:val="22"/>
          </w:rPr>
          <w:delText>Visual check: do they look different to usual?  Check the colour of their lips and if you gently press their fingernail does blood rush back.  For children with dark skin does their palm look yellow?</w:delText>
        </w:r>
      </w:del>
    </w:p>
    <w:p w14:paraId="5ABA6055" w14:textId="15A04693" w:rsidR="004B7E3E" w:rsidRPr="00085A01" w:rsidDel="00111BE8" w:rsidRDefault="7658774E" w:rsidP="69746E53">
      <w:pPr>
        <w:pStyle w:val="ListParagraph"/>
        <w:numPr>
          <w:ilvl w:val="0"/>
          <w:numId w:val="1"/>
        </w:numPr>
        <w:spacing w:before="120" w:line="360" w:lineRule="auto"/>
        <w:rPr>
          <w:del w:id="65" w:author="Combe Preschool - Managers" w:date="2026-09-14T21:25:00Z" w16du:dateUtc="2026-09-14T20:25:00Z"/>
          <w:rFonts w:eastAsia="Arial" w:cs="Arial"/>
          <w:color w:val="FF0000"/>
          <w:szCs w:val="22"/>
        </w:rPr>
      </w:pPr>
      <w:del w:id="66" w:author="Combe Preschool - Managers" w:date="2026-09-14T21:25:00Z" w16du:dateUtc="2026-09-14T20:25:00Z">
        <w:r w:rsidRPr="69746E53" w:rsidDel="00111BE8">
          <w:rPr>
            <w:rFonts w:eastAsia="Arial" w:cs="Arial"/>
            <w:color w:val="FF0000"/>
            <w:szCs w:val="22"/>
          </w:rPr>
          <w:delText>Temperature check: ensure the child is not too hot or too cold. This must be done by putting your hand on the skin on their chest or at the back of their neck.</w:delText>
        </w:r>
      </w:del>
    </w:p>
    <w:p w14:paraId="79D2EC72" w14:textId="26859611" w:rsidR="004B7E3E" w:rsidRPr="00085A01" w:rsidDel="00111BE8" w:rsidRDefault="7658774E" w:rsidP="69746E53">
      <w:pPr>
        <w:pStyle w:val="ListParagraph"/>
        <w:numPr>
          <w:ilvl w:val="0"/>
          <w:numId w:val="1"/>
        </w:numPr>
        <w:spacing w:before="120" w:line="360" w:lineRule="auto"/>
        <w:rPr>
          <w:del w:id="67" w:author="Combe Preschool - Managers" w:date="2026-09-14T21:25:00Z" w16du:dateUtc="2026-09-14T20:25:00Z"/>
          <w:rFonts w:eastAsia="Arial" w:cs="Arial"/>
          <w:color w:val="FF0000"/>
          <w:szCs w:val="22"/>
        </w:rPr>
      </w:pPr>
      <w:del w:id="68" w:author="Combe Preschool - Managers" w:date="2026-09-14T21:25:00Z" w16du:dateUtc="2026-09-14T20:25:00Z">
        <w:r w:rsidRPr="69746E53" w:rsidDel="00111BE8">
          <w:rPr>
            <w:rFonts w:eastAsia="Arial" w:cs="Arial"/>
            <w:color w:val="FF0000"/>
            <w:szCs w:val="22"/>
          </w:rPr>
          <w:delText>Check that sheets or blankets are not wrapped around the child or covering their face.</w:delText>
        </w:r>
      </w:del>
    </w:p>
    <w:p w14:paraId="3CEEFBFF" w14:textId="6DDADE78" w:rsidR="004B7E3E" w:rsidRPr="00085A01" w:rsidDel="00111BE8" w:rsidRDefault="004B7E3E" w:rsidP="69746E53">
      <w:pPr>
        <w:spacing w:before="120" w:after="120" w:line="360" w:lineRule="auto"/>
        <w:rPr>
          <w:del w:id="69" w:author="Combe Preschool - Managers" w:date="2026-09-14T21:25:00Z" w16du:dateUtc="2026-09-14T20:25:00Z"/>
          <w:rFonts w:ascii="Arial" w:hAnsi="Arial" w:cs="Arial"/>
          <w:b/>
          <w:bCs/>
          <w:sz w:val="22"/>
          <w:szCs w:val="22"/>
        </w:rPr>
      </w:pPr>
    </w:p>
    <w:p w14:paraId="24E1395E" w14:textId="40C15EEF" w:rsidR="004B7E3E" w:rsidRPr="00085A01" w:rsidRDefault="00C7102F" w:rsidP="69746E53">
      <w:pPr>
        <w:spacing w:before="120" w:after="120" w:line="360" w:lineRule="auto"/>
        <w:rPr>
          <w:rFonts w:ascii="Arial" w:hAnsi="Arial" w:cs="Arial"/>
          <w:b/>
          <w:bCs/>
          <w:sz w:val="22"/>
          <w:szCs w:val="22"/>
        </w:rPr>
      </w:pPr>
      <w:r>
        <w:br/>
      </w:r>
      <w:r w:rsidR="7C594C85" w:rsidRPr="69746E53">
        <w:rPr>
          <w:rFonts w:ascii="Arial" w:hAnsi="Arial" w:cs="Arial"/>
          <w:b/>
          <w:bCs/>
          <w:sz w:val="22"/>
          <w:szCs w:val="22"/>
        </w:rPr>
        <w:t xml:space="preserve">Children over 2yrs old </w:t>
      </w:r>
    </w:p>
    <w:p w14:paraId="1FC50A05" w14:textId="3EFCC795" w:rsidR="004B7E3E" w:rsidRPr="00085A01" w:rsidRDefault="7C594C85" w:rsidP="69746E53">
      <w:pPr>
        <w:pStyle w:val="ListParagraph"/>
        <w:numPr>
          <w:ilvl w:val="0"/>
          <w:numId w:val="63"/>
        </w:numPr>
        <w:tabs>
          <w:tab w:val="left" w:pos="426"/>
        </w:tabs>
        <w:spacing w:before="120" w:after="120" w:line="360" w:lineRule="auto"/>
        <w:contextualSpacing w:val="0"/>
        <w:rPr>
          <w:rFonts w:cs="Arial"/>
        </w:rPr>
      </w:pPr>
      <w:r w:rsidRPr="69746E53">
        <w:rPr>
          <w:rFonts w:cs="Arial"/>
        </w:rPr>
        <w:t>Children</w:t>
      </w:r>
      <w:r w:rsidR="17031723" w:rsidRPr="69746E53">
        <w:rPr>
          <w:rFonts w:cs="Arial"/>
        </w:rPr>
        <w:t xml:space="preserve"> sleep on rest mats</w:t>
      </w:r>
      <w:r w:rsidR="580AE221" w:rsidRPr="69746E53">
        <w:rPr>
          <w:rFonts w:cs="Arial"/>
        </w:rPr>
        <w:t xml:space="preserve"> </w:t>
      </w:r>
      <w:r w:rsidR="17031723" w:rsidRPr="69746E53">
        <w:rPr>
          <w:rFonts w:cs="Arial"/>
        </w:rPr>
        <w:t xml:space="preserve">and have their own </w:t>
      </w:r>
      <w:r w:rsidR="1BF9C1F1" w:rsidRPr="69746E53">
        <w:rPr>
          <w:rFonts w:cs="Arial"/>
          <w:color w:val="FF0000"/>
        </w:rPr>
        <w:t>individual</w:t>
      </w:r>
      <w:r w:rsidR="17031723" w:rsidRPr="69746E53">
        <w:rPr>
          <w:rFonts w:cs="Arial"/>
        </w:rPr>
        <w:t xml:space="preserve"> bedding.</w:t>
      </w:r>
    </w:p>
    <w:p w14:paraId="209E4A07" w14:textId="0FE0E019" w:rsidR="004B7E3E" w:rsidRPr="00085A01" w:rsidRDefault="00C7102F" w:rsidP="00085A01">
      <w:pPr>
        <w:pStyle w:val="ListParagraph"/>
        <w:numPr>
          <w:ilvl w:val="0"/>
          <w:numId w:val="63"/>
        </w:numPr>
        <w:tabs>
          <w:tab w:val="left" w:pos="426"/>
        </w:tabs>
        <w:spacing w:before="120" w:after="120" w:line="360" w:lineRule="auto"/>
        <w:contextualSpacing w:val="0"/>
        <w:rPr>
          <w:rFonts w:cs="Arial"/>
          <w:szCs w:val="22"/>
        </w:rPr>
      </w:pPr>
      <w:r w:rsidRPr="00085A01">
        <w:rPr>
          <w:rFonts w:cs="Arial"/>
          <w:szCs w:val="22"/>
        </w:rPr>
        <w:t>Children</w:t>
      </w:r>
      <w:r w:rsidR="004B7E3E" w:rsidRPr="00085A01">
        <w:rPr>
          <w:rFonts w:cs="Arial"/>
          <w:szCs w:val="22"/>
        </w:rPr>
        <w:t xml:space="preserve"> have a </w:t>
      </w:r>
      <w:r w:rsidR="00B705C6" w:rsidRPr="00085A01">
        <w:rPr>
          <w:rFonts w:cs="Arial"/>
          <w:szCs w:val="22"/>
        </w:rPr>
        <w:t xml:space="preserve">suitable place </w:t>
      </w:r>
      <w:del w:id="70" w:author="Combe Preschool - Managers" w:date="2026-09-14T21:26:00Z" w16du:dateUtc="2026-09-14T20:26:00Z">
        <w:r w:rsidR="00B705C6" w:rsidRPr="00085A01" w:rsidDel="00111BE8">
          <w:rPr>
            <w:rFonts w:cs="Arial"/>
            <w:szCs w:val="22"/>
          </w:rPr>
          <w:delText xml:space="preserve">or basket </w:delText>
        </w:r>
      </w:del>
      <w:r w:rsidR="00B705C6" w:rsidRPr="00085A01">
        <w:rPr>
          <w:rFonts w:cs="Arial"/>
          <w:szCs w:val="22"/>
        </w:rPr>
        <w:t xml:space="preserve">to </w:t>
      </w:r>
      <w:r w:rsidR="00AF0C89" w:rsidRPr="00085A01">
        <w:rPr>
          <w:rFonts w:cs="Arial"/>
          <w:szCs w:val="22"/>
        </w:rPr>
        <w:t xml:space="preserve">store </w:t>
      </w:r>
      <w:r w:rsidR="00B2176E" w:rsidRPr="00085A01">
        <w:rPr>
          <w:rFonts w:cs="Arial"/>
          <w:szCs w:val="22"/>
        </w:rPr>
        <w:t>clothes</w:t>
      </w:r>
      <w:r w:rsidR="00E74F5A" w:rsidRPr="00085A01">
        <w:rPr>
          <w:rFonts w:cs="Arial"/>
          <w:szCs w:val="22"/>
        </w:rPr>
        <w:t>,</w:t>
      </w:r>
      <w:r w:rsidR="00B2176E" w:rsidRPr="00085A01">
        <w:rPr>
          <w:rFonts w:cs="Arial"/>
          <w:szCs w:val="22"/>
        </w:rPr>
        <w:t xml:space="preserve"> shoes </w:t>
      </w:r>
      <w:r w:rsidR="00E74F5A" w:rsidRPr="00085A01">
        <w:rPr>
          <w:rFonts w:cs="Arial"/>
          <w:szCs w:val="22"/>
        </w:rPr>
        <w:t>and</w:t>
      </w:r>
      <w:r w:rsidR="004B7E3E" w:rsidRPr="00085A01">
        <w:rPr>
          <w:rFonts w:cs="Arial"/>
          <w:szCs w:val="22"/>
        </w:rPr>
        <w:t xml:space="preserve"> a special toy, book or comforter for sleep. </w:t>
      </w:r>
      <w:del w:id="71" w:author="Combe Preschool - Managers" w:date="2026-09-14T21:26:00Z" w16du:dateUtc="2026-09-14T20:26:00Z">
        <w:r w:rsidR="004B7E3E" w:rsidRPr="00085A01" w:rsidDel="00111BE8">
          <w:rPr>
            <w:rFonts w:cs="Arial"/>
            <w:szCs w:val="22"/>
          </w:rPr>
          <w:delText>This is labelled with a photo so they can identify their basket</w:delText>
        </w:r>
        <w:r w:rsidR="00B705C6" w:rsidRPr="00085A01" w:rsidDel="00111BE8">
          <w:rPr>
            <w:rFonts w:cs="Arial"/>
            <w:szCs w:val="22"/>
          </w:rPr>
          <w:delText xml:space="preserve"> (if used)</w:delText>
        </w:r>
        <w:r w:rsidR="004B7E3E" w:rsidRPr="00085A01" w:rsidDel="00111BE8">
          <w:rPr>
            <w:rFonts w:cs="Arial"/>
            <w:szCs w:val="22"/>
          </w:rPr>
          <w:delText>.</w:delText>
        </w:r>
      </w:del>
    </w:p>
    <w:p w14:paraId="000AC808" w14:textId="244B377D" w:rsidR="004B7E3E" w:rsidRPr="00085A01" w:rsidRDefault="00B2176E" w:rsidP="00085A01">
      <w:pPr>
        <w:pStyle w:val="ListParagraph"/>
        <w:numPr>
          <w:ilvl w:val="0"/>
          <w:numId w:val="63"/>
        </w:numPr>
        <w:spacing w:before="120" w:after="120" w:line="360" w:lineRule="auto"/>
        <w:contextualSpacing w:val="0"/>
        <w:rPr>
          <w:rFonts w:cs="Arial"/>
          <w:szCs w:val="22"/>
        </w:rPr>
      </w:pPr>
      <w:r w:rsidRPr="00085A01">
        <w:rPr>
          <w:rFonts w:cs="Arial"/>
          <w:szCs w:val="22"/>
        </w:rPr>
        <w:t xml:space="preserve">Nappies </w:t>
      </w:r>
      <w:r w:rsidR="00E15554">
        <w:rPr>
          <w:rFonts w:cs="Arial"/>
          <w:szCs w:val="22"/>
        </w:rPr>
        <w:t xml:space="preserve">are </w:t>
      </w:r>
      <w:r w:rsidR="004B7E3E" w:rsidRPr="00085A01">
        <w:rPr>
          <w:rFonts w:cs="Arial"/>
          <w:szCs w:val="22"/>
        </w:rPr>
        <w:t xml:space="preserve">changed and heavier clothing removed. </w:t>
      </w:r>
    </w:p>
    <w:p w14:paraId="26CB11D5" w14:textId="4101CC1D" w:rsidR="004B7E3E" w:rsidRPr="00085A01" w:rsidRDefault="00B2176E" w:rsidP="00085A01">
      <w:pPr>
        <w:pStyle w:val="ListParagraph"/>
        <w:numPr>
          <w:ilvl w:val="0"/>
          <w:numId w:val="63"/>
        </w:numPr>
        <w:spacing w:before="120" w:after="120" w:line="360" w:lineRule="auto"/>
        <w:contextualSpacing w:val="0"/>
        <w:rPr>
          <w:rFonts w:cs="Arial"/>
          <w:szCs w:val="22"/>
        </w:rPr>
      </w:pPr>
      <w:r w:rsidRPr="00085A01">
        <w:rPr>
          <w:rFonts w:cs="Arial"/>
          <w:szCs w:val="22"/>
        </w:rPr>
        <w:t>H</w:t>
      </w:r>
      <w:r w:rsidR="004B7E3E" w:rsidRPr="00085A01">
        <w:rPr>
          <w:rFonts w:cs="Arial"/>
          <w:szCs w:val="22"/>
        </w:rPr>
        <w:t>air accessories that may come lose or detach are removed before sleep/rest time.</w:t>
      </w:r>
    </w:p>
    <w:p w14:paraId="4152D3A4" w14:textId="19692B9B" w:rsidR="004B7E3E" w:rsidRPr="00085A01" w:rsidRDefault="7C594C85" w:rsidP="69746E53">
      <w:pPr>
        <w:numPr>
          <w:ilvl w:val="0"/>
          <w:numId w:val="63"/>
        </w:numPr>
        <w:spacing w:before="120" w:after="120" w:line="360" w:lineRule="auto"/>
        <w:rPr>
          <w:rFonts w:ascii="Arial" w:eastAsia="Arial" w:hAnsi="Arial" w:cs="Arial"/>
          <w:sz w:val="22"/>
          <w:szCs w:val="22"/>
        </w:rPr>
      </w:pPr>
      <w:r w:rsidRPr="69746E53">
        <w:rPr>
          <w:rFonts w:ascii="Arial" w:eastAsia="Arial" w:hAnsi="Arial" w:cs="Arial"/>
          <w:sz w:val="22"/>
          <w:szCs w:val="22"/>
        </w:rPr>
        <w:t xml:space="preserve">Children </w:t>
      </w:r>
      <w:r w:rsidR="17031723" w:rsidRPr="69746E53">
        <w:rPr>
          <w:rFonts w:ascii="Arial" w:eastAsia="Arial" w:hAnsi="Arial" w:cs="Arial"/>
          <w:sz w:val="22"/>
          <w:szCs w:val="22"/>
        </w:rPr>
        <w:t>are settled by their key person and comforted to sleep. Key persons may gently stroke or pat children.</w:t>
      </w:r>
    </w:p>
    <w:p w14:paraId="4E93F448" w14:textId="600A02C2" w:rsidR="004B7E3E" w:rsidRPr="00085A01" w:rsidRDefault="7C594C85" w:rsidP="69746E53">
      <w:pPr>
        <w:pStyle w:val="ListParagraph"/>
        <w:numPr>
          <w:ilvl w:val="0"/>
          <w:numId w:val="63"/>
        </w:numPr>
        <w:spacing w:before="120" w:after="120" w:line="360" w:lineRule="auto"/>
        <w:contextualSpacing w:val="0"/>
        <w:rPr>
          <w:rFonts w:cs="Arial"/>
        </w:rPr>
      </w:pPr>
      <w:r w:rsidRPr="69746E53">
        <w:rPr>
          <w:rFonts w:cs="Arial"/>
        </w:rPr>
        <w:t xml:space="preserve">If children fall asleep in-situ it </w:t>
      </w:r>
      <w:r w:rsidR="21436502" w:rsidRPr="69746E53">
        <w:rPr>
          <w:rFonts w:cs="Arial"/>
          <w:color w:val="FF0000"/>
        </w:rPr>
        <w:t>will</w:t>
      </w:r>
      <w:r w:rsidRPr="69746E53">
        <w:rPr>
          <w:rFonts w:cs="Arial"/>
        </w:rPr>
        <w:t xml:space="preserve"> be necessary to move or wake them to make sure they are comfortable</w:t>
      </w:r>
      <w:r w:rsidR="580AE221" w:rsidRPr="69746E53">
        <w:rPr>
          <w:rFonts w:cs="Arial"/>
        </w:rPr>
        <w:t>, they are not left to sleep in a buggy</w:t>
      </w:r>
      <w:r w:rsidR="4602E180" w:rsidRPr="69746E53">
        <w:rPr>
          <w:rFonts w:cs="Arial"/>
        </w:rPr>
        <w:t xml:space="preserve"> </w:t>
      </w:r>
      <w:r w:rsidR="4602E180" w:rsidRPr="69746E53">
        <w:rPr>
          <w:rFonts w:cs="Arial"/>
          <w:color w:val="FF0000"/>
        </w:rPr>
        <w:t>and are moved to their sleeping mat</w:t>
      </w:r>
      <w:r w:rsidR="4602E180" w:rsidRPr="69746E53">
        <w:rPr>
          <w:rFonts w:cs="Arial"/>
        </w:rPr>
        <w:t>.</w:t>
      </w:r>
      <w:r w:rsidR="580AE221" w:rsidRPr="69746E53">
        <w:rPr>
          <w:rFonts w:cs="Arial"/>
        </w:rPr>
        <w:t xml:space="preserve"> </w:t>
      </w:r>
      <w:r w:rsidRPr="69746E53">
        <w:rPr>
          <w:rFonts w:cs="Arial"/>
        </w:rPr>
        <w:t xml:space="preserve">Sleeping children are regularly checked </w:t>
      </w:r>
      <w:r w:rsidR="4DA42DD2" w:rsidRPr="69746E53">
        <w:rPr>
          <w:rFonts w:cs="Arial"/>
        </w:rPr>
        <w:t xml:space="preserve">at least every ten minutes </w:t>
      </w:r>
      <w:r w:rsidRPr="69746E53">
        <w:rPr>
          <w:rFonts w:cs="Arial"/>
        </w:rPr>
        <w:t xml:space="preserve">and are </w:t>
      </w:r>
      <w:r w:rsidR="00F05CC7" w:rsidRPr="69746E53">
        <w:rPr>
          <w:rFonts w:cs="Arial"/>
        </w:rPr>
        <w:t>within sight and/or hearing of staff</w:t>
      </w:r>
      <w:r w:rsidRPr="69746E53">
        <w:rPr>
          <w:rFonts w:cs="Arial"/>
        </w:rPr>
        <w:t xml:space="preserve"> </w:t>
      </w:r>
    </w:p>
    <w:p w14:paraId="7CC24D2D" w14:textId="77777777" w:rsidR="008162CD" w:rsidRDefault="008162CD" w:rsidP="00085A01">
      <w:pPr>
        <w:spacing w:before="120" w:after="120" w:line="360" w:lineRule="auto"/>
        <w:rPr>
          <w:rFonts w:ascii="Arial" w:hAnsi="Arial" w:cs="Arial"/>
          <w:b/>
          <w:sz w:val="22"/>
          <w:szCs w:val="22"/>
        </w:rPr>
      </w:pPr>
    </w:p>
    <w:p w14:paraId="50895670" w14:textId="2EDA036E" w:rsidR="000B21E0" w:rsidRPr="00085A01" w:rsidRDefault="00A060B1" w:rsidP="00085A01">
      <w:pPr>
        <w:spacing w:before="120" w:after="120" w:line="360" w:lineRule="auto"/>
        <w:rPr>
          <w:rFonts w:ascii="Arial" w:hAnsi="Arial" w:cs="Arial"/>
          <w:b/>
          <w:sz w:val="22"/>
          <w:szCs w:val="22"/>
        </w:rPr>
      </w:pPr>
      <w:r w:rsidRPr="00085A01">
        <w:rPr>
          <w:rFonts w:ascii="Arial" w:hAnsi="Arial" w:cs="Arial"/>
          <w:b/>
          <w:sz w:val="22"/>
          <w:szCs w:val="22"/>
        </w:rPr>
        <w:t>Young children</w:t>
      </w:r>
    </w:p>
    <w:p w14:paraId="75778F62" w14:textId="08F7F37D" w:rsidR="00A060B1" w:rsidRPr="00085A01" w:rsidRDefault="00A060B1" w:rsidP="008162CD">
      <w:pPr>
        <w:numPr>
          <w:ilvl w:val="0"/>
          <w:numId w:val="94"/>
        </w:numPr>
        <w:tabs>
          <w:tab w:val="left" w:pos="426"/>
        </w:tabs>
        <w:spacing w:before="120" w:after="120" w:line="360" w:lineRule="auto"/>
        <w:rPr>
          <w:rFonts w:ascii="Arial" w:hAnsi="Arial" w:cs="Arial"/>
          <w:sz w:val="22"/>
          <w:szCs w:val="22"/>
        </w:rPr>
      </w:pPr>
      <w:r w:rsidRPr="00085A01">
        <w:rPr>
          <w:rFonts w:ascii="Arial" w:hAnsi="Arial" w:cs="Arial"/>
          <w:sz w:val="22"/>
          <w:szCs w:val="22"/>
        </w:rPr>
        <w:lastRenderedPageBreak/>
        <w:t xml:space="preserve">Young children sleep on rest </w:t>
      </w:r>
      <w:r w:rsidR="007C71F1" w:rsidRPr="00085A01">
        <w:rPr>
          <w:rFonts w:ascii="Arial" w:hAnsi="Arial" w:cs="Arial"/>
          <w:sz w:val="22"/>
          <w:szCs w:val="22"/>
        </w:rPr>
        <w:t>mats and</w:t>
      </w:r>
      <w:r w:rsidRPr="00085A01">
        <w:rPr>
          <w:rFonts w:ascii="Arial" w:hAnsi="Arial" w:cs="Arial"/>
          <w:sz w:val="22"/>
          <w:szCs w:val="22"/>
        </w:rPr>
        <w:t xml:space="preserve"> have their own personalised bedding.</w:t>
      </w:r>
    </w:p>
    <w:p w14:paraId="0DC719F5" w14:textId="2D379255" w:rsidR="00A060B1" w:rsidRPr="00085A01" w:rsidRDefault="00A060B1" w:rsidP="008162CD">
      <w:pPr>
        <w:numPr>
          <w:ilvl w:val="0"/>
          <w:numId w:val="94"/>
        </w:numPr>
        <w:tabs>
          <w:tab w:val="left" w:pos="426"/>
        </w:tabs>
        <w:spacing w:before="120" w:after="120" w:line="360" w:lineRule="auto"/>
        <w:rPr>
          <w:rFonts w:ascii="Arial" w:hAnsi="Arial" w:cs="Arial"/>
          <w:sz w:val="22"/>
          <w:szCs w:val="22"/>
        </w:rPr>
      </w:pPr>
      <w:r w:rsidRPr="00085A01">
        <w:rPr>
          <w:rFonts w:ascii="Arial" w:hAnsi="Arial" w:cs="Arial"/>
          <w:sz w:val="22"/>
          <w:szCs w:val="22"/>
        </w:rPr>
        <w:t xml:space="preserve">Young children each have a </w:t>
      </w:r>
      <w:r w:rsidR="008E70A9" w:rsidRPr="00085A01">
        <w:rPr>
          <w:rFonts w:ascii="Arial" w:hAnsi="Arial" w:cs="Arial"/>
          <w:sz w:val="22"/>
          <w:szCs w:val="22"/>
        </w:rPr>
        <w:t xml:space="preserve">place to </w:t>
      </w:r>
      <w:r w:rsidRPr="00085A01">
        <w:rPr>
          <w:rFonts w:ascii="Arial" w:hAnsi="Arial" w:cs="Arial"/>
          <w:sz w:val="22"/>
          <w:szCs w:val="22"/>
        </w:rPr>
        <w:t>put their clothes and shoes in</w:t>
      </w:r>
      <w:r w:rsidR="000C136D" w:rsidRPr="00085A01">
        <w:rPr>
          <w:rFonts w:ascii="Arial" w:hAnsi="Arial" w:cs="Arial"/>
          <w:sz w:val="22"/>
          <w:szCs w:val="22"/>
        </w:rPr>
        <w:t xml:space="preserve">, </w:t>
      </w:r>
      <w:r w:rsidRPr="00085A01">
        <w:rPr>
          <w:rFonts w:ascii="Arial" w:hAnsi="Arial" w:cs="Arial"/>
          <w:sz w:val="22"/>
          <w:szCs w:val="22"/>
        </w:rPr>
        <w:t>and in which they keep any special toy, book</w:t>
      </w:r>
      <w:r w:rsidR="000C136D" w:rsidRPr="00085A01">
        <w:rPr>
          <w:rFonts w:ascii="Arial" w:hAnsi="Arial" w:cs="Arial"/>
          <w:sz w:val="22"/>
          <w:szCs w:val="22"/>
        </w:rPr>
        <w:t>,</w:t>
      </w:r>
      <w:r w:rsidRPr="00085A01">
        <w:rPr>
          <w:rFonts w:ascii="Arial" w:hAnsi="Arial" w:cs="Arial"/>
          <w:sz w:val="22"/>
          <w:szCs w:val="22"/>
        </w:rPr>
        <w:t xml:space="preserve"> or comforter that they need for sleep. </w:t>
      </w:r>
    </w:p>
    <w:p w14:paraId="4BB895C6" w14:textId="77777777" w:rsidR="00A060B1" w:rsidRPr="00085A01" w:rsidRDefault="00A060B1" w:rsidP="008162CD">
      <w:pPr>
        <w:numPr>
          <w:ilvl w:val="0"/>
          <w:numId w:val="94"/>
        </w:numPr>
        <w:spacing w:before="120" w:after="120" w:line="360" w:lineRule="auto"/>
        <w:rPr>
          <w:rFonts w:ascii="Arial" w:hAnsi="Arial" w:cs="Arial"/>
          <w:sz w:val="22"/>
          <w:szCs w:val="22"/>
        </w:rPr>
      </w:pPr>
      <w:r w:rsidRPr="00085A01">
        <w:rPr>
          <w:rFonts w:ascii="Arial" w:hAnsi="Arial" w:cs="Arial"/>
          <w:sz w:val="22"/>
          <w:szCs w:val="22"/>
        </w:rPr>
        <w:t xml:space="preserve">Nappies are changed and heavier clothing is removed. </w:t>
      </w:r>
    </w:p>
    <w:p w14:paraId="24BC2F05" w14:textId="5963BBEE" w:rsidR="00665D36" w:rsidRPr="00085A01" w:rsidRDefault="00665D36" w:rsidP="008162CD">
      <w:pPr>
        <w:numPr>
          <w:ilvl w:val="0"/>
          <w:numId w:val="94"/>
        </w:numPr>
        <w:spacing w:before="120" w:after="120" w:line="360" w:lineRule="auto"/>
        <w:rPr>
          <w:rFonts w:ascii="Arial" w:hAnsi="Arial" w:cs="Arial"/>
          <w:sz w:val="22"/>
          <w:szCs w:val="22"/>
        </w:rPr>
      </w:pPr>
      <w:r w:rsidRPr="00085A01">
        <w:rPr>
          <w:rFonts w:ascii="Arial" w:hAnsi="Arial" w:cs="Arial"/>
          <w:sz w:val="22"/>
          <w:szCs w:val="22"/>
        </w:rPr>
        <w:t>Hair accessories with parts that may come lose or detached and pose a choking hazard are removed before sleep/rest time.</w:t>
      </w:r>
    </w:p>
    <w:p w14:paraId="73251F09" w14:textId="77777777" w:rsidR="00A060B1" w:rsidRPr="00085A01" w:rsidRDefault="00A060B1" w:rsidP="008162CD">
      <w:pPr>
        <w:numPr>
          <w:ilvl w:val="0"/>
          <w:numId w:val="94"/>
        </w:numPr>
        <w:spacing w:before="120" w:after="120" w:line="360" w:lineRule="auto"/>
        <w:rPr>
          <w:rFonts w:ascii="Arial" w:hAnsi="Arial" w:cs="Arial"/>
          <w:sz w:val="22"/>
          <w:szCs w:val="22"/>
        </w:rPr>
      </w:pPr>
      <w:r w:rsidRPr="00085A01">
        <w:rPr>
          <w:rFonts w:ascii="Arial" w:hAnsi="Arial" w:cs="Arial"/>
          <w:sz w:val="22"/>
          <w:szCs w:val="22"/>
        </w:rPr>
        <w:t>A separate area of the room is made as quiet as possible, perhaps with some soft music playing and curtains drawn.</w:t>
      </w:r>
    </w:p>
    <w:p w14:paraId="6B8C7A66" w14:textId="08E97930" w:rsidR="00A060B1" w:rsidRPr="00085A01" w:rsidRDefault="00A060B1" w:rsidP="008162CD">
      <w:pPr>
        <w:numPr>
          <w:ilvl w:val="0"/>
          <w:numId w:val="94"/>
        </w:numPr>
        <w:spacing w:before="120" w:after="120" w:line="360" w:lineRule="auto"/>
        <w:rPr>
          <w:rFonts w:ascii="Arial" w:hAnsi="Arial" w:cs="Arial"/>
          <w:sz w:val="22"/>
          <w:szCs w:val="22"/>
        </w:rPr>
      </w:pPr>
      <w:r w:rsidRPr="00085A01">
        <w:rPr>
          <w:rFonts w:ascii="Arial" w:hAnsi="Arial" w:cs="Arial"/>
          <w:sz w:val="22"/>
          <w:szCs w:val="22"/>
        </w:rPr>
        <w:t xml:space="preserve">Young children are settled by their key person. They are </w:t>
      </w:r>
      <w:r w:rsidR="008E70A9" w:rsidRPr="00085A01">
        <w:rPr>
          <w:rFonts w:ascii="Arial" w:hAnsi="Arial" w:cs="Arial"/>
          <w:sz w:val="22"/>
          <w:szCs w:val="22"/>
        </w:rPr>
        <w:t xml:space="preserve">soothed </w:t>
      </w:r>
      <w:r w:rsidRPr="00085A01">
        <w:rPr>
          <w:rFonts w:ascii="Arial" w:hAnsi="Arial" w:cs="Arial"/>
          <w:sz w:val="22"/>
          <w:szCs w:val="22"/>
        </w:rPr>
        <w:t>to sleep. Key persons may stroke or very gently pat children.</w:t>
      </w:r>
    </w:p>
    <w:p w14:paraId="7247407D" w14:textId="0C2A68B5" w:rsidR="007A6D5D" w:rsidRPr="00085A01" w:rsidRDefault="7C594C85" w:rsidP="008162CD">
      <w:pPr>
        <w:numPr>
          <w:ilvl w:val="0"/>
          <w:numId w:val="94"/>
        </w:numPr>
        <w:spacing w:before="120" w:after="120" w:line="360" w:lineRule="auto"/>
        <w:rPr>
          <w:rFonts w:ascii="Arial" w:hAnsi="Arial" w:cs="Arial"/>
          <w:sz w:val="22"/>
          <w:szCs w:val="22"/>
        </w:rPr>
      </w:pPr>
      <w:r w:rsidRPr="69746E53">
        <w:rPr>
          <w:rFonts w:ascii="Arial" w:hAnsi="Arial" w:cs="Arial"/>
          <w:sz w:val="22"/>
          <w:szCs w:val="22"/>
        </w:rPr>
        <w:t xml:space="preserve">Sleeping </w:t>
      </w:r>
      <w:r w:rsidR="05B6962C" w:rsidRPr="69746E53">
        <w:rPr>
          <w:rFonts w:ascii="Arial" w:hAnsi="Arial" w:cs="Arial"/>
          <w:sz w:val="22"/>
          <w:szCs w:val="22"/>
        </w:rPr>
        <w:t xml:space="preserve">children are </w:t>
      </w:r>
      <w:r w:rsidR="08D6D662" w:rsidRPr="69746E53">
        <w:rPr>
          <w:rFonts w:ascii="Arial" w:hAnsi="Arial" w:cs="Arial"/>
          <w:sz w:val="22"/>
          <w:szCs w:val="22"/>
        </w:rPr>
        <w:t>always supervised within sight and hearing of staff</w:t>
      </w:r>
      <w:r w:rsidRPr="69746E53">
        <w:rPr>
          <w:rFonts w:ascii="Arial" w:hAnsi="Arial" w:cs="Arial"/>
          <w:sz w:val="22"/>
          <w:szCs w:val="22"/>
        </w:rPr>
        <w:t>.</w:t>
      </w:r>
    </w:p>
    <w:p w14:paraId="231210C5" w14:textId="77777777" w:rsidR="008162CD" w:rsidRDefault="008162CD" w:rsidP="00085A01">
      <w:pPr>
        <w:pStyle w:val="BodyText"/>
        <w:spacing w:before="120" w:after="120" w:line="360" w:lineRule="auto"/>
        <w:ind w:left="2160" w:hanging="2160"/>
        <w:rPr>
          <w:rFonts w:cs="Arial"/>
          <w:bCs w:val="0"/>
          <w:sz w:val="22"/>
          <w:szCs w:val="22"/>
          <w:lang w:val="en-GB"/>
        </w:rPr>
      </w:pPr>
    </w:p>
    <w:p w14:paraId="1AC29B4B" w14:textId="2460726A" w:rsidR="009C7250" w:rsidRPr="009C7250" w:rsidRDefault="009C7250" w:rsidP="00085A01">
      <w:pPr>
        <w:pStyle w:val="BodyText"/>
        <w:spacing w:before="120" w:after="120" w:line="360" w:lineRule="auto"/>
        <w:ind w:left="2160" w:hanging="2160"/>
        <w:rPr>
          <w:rFonts w:cs="Arial"/>
          <w:bCs w:val="0"/>
          <w:sz w:val="22"/>
          <w:szCs w:val="22"/>
          <w:lang w:val="en-GB"/>
        </w:rPr>
      </w:pPr>
      <w:r w:rsidRPr="009C7250">
        <w:rPr>
          <w:rFonts w:cs="Arial"/>
          <w:bCs w:val="0"/>
          <w:sz w:val="22"/>
          <w:szCs w:val="22"/>
          <w:lang w:val="en-GB"/>
        </w:rPr>
        <w:t>Further guidance</w:t>
      </w:r>
    </w:p>
    <w:p w14:paraId="579B0C83" w14:textId="5291FD38" w:rsidR="009C7250" w:rsidRDefault="762F84FE" w:rsidP="00757BA9">
      <w:pPr>
        <w:spacing w:before="120" w:after="120" w:line="360" w:lineRule="auto"/>
        <w:rPr>
          <w:rFonts w:ascii="Arial" w:hAnsi="Arial" w:cs="Arial"/>
          <w:sz w:val="22"/>
          <w:szCs w:val="22"/>
        </w:rPr>
      </w:pPr>
      <w:hyperlink r:id="rId12">
        <w:r w:rsidRPr="69746E53">
          <w:rPr>
            <w:rStyle w:val="Hyperlink"/>
            <w:rFonts w:ascii="Arial" w:hAnsi="Arial" w:cs="Arial"/>
            <w:sz w:val="22"/>
            <w:szCs w:val="22"/>
          </w:rPr>
          <w:t>Safer Sleep for Babies</w:t>
        </w:r>
      </w:hyperlink>
      <w:r w:rsidRPr="69746E53">
        <w:rPr>
          <w:rFonts w:ascii="Arial" w:hAnsi="Arial" w:cs="Arial"/>
          <w:sz w:val="22"/>
          <w:szCs w:val="22"/>
        </w:rPr>
        <w:t xml:space="preserve"> (Lullaby Trust)</w:t>
      </w:r>
      <w:r w:rsidR="54A1CC8B" w:rsidRPr="69746E53">
        <w:rPr>
          <w:rFonts w:ascii="Arial" w:hAnsi="Arial" w:cs="Arial"/>
          <w:sz w:val="22"/>
          <w:szCs w:val="22"/>
        </w:rPr>
        <w:t xml:space="preserve"> www.lullabytrust.org.uk/safer-sleep-advice</w:t>
      </w:r>
    </w:p>
    <w:p w14:paraId="036E251F" w14:textId="0B1DAE2D" w:rsidR="001F1211" w:rsidRPr="001F1211" w:rsidRDefault="08ADF91A" w:rsidP="69746E53">
      <w:pPr>
        <w:spacing w:line="360" w:lineRule="auto"/>
        <w:rPr>
          <w:rFonts w:ascii="Arial" w:eastAsia="Arial" w:hAnsi="Arial" w:cs="Arial"/>
          <w:color w:val="FF0000"/>
          <w:sz w:val="22"/>
          <w:szCs w:val="22"/>
        </w:rPr>
      </w:pPr>
      <w:r w:rsidRPr="69746E53">
        <w:rPr>
          <w:rFonts w:ascii="Arial" w:eastAsia="Arial" w:hAnsi="Arial" w:cs="Arial"/>
          <w:color w:val="FF0000"/>
          <w:sz w:val="22"/>
          <w:szCs w:val="22"/>
        </w:rPr>
        <w:t xml:space="preserve">NHS safer sleeping information </w:t>
      </w:r>
      <w:hyperlink r:id="rId13">
        <w:r w:rsidRPr="69746E53">
          <w:rPr>
            <w:rStyle w:val="Hyperlink"/>
            <w:rFonts w:ascii="Arial" w:eastAsia="Arial" w:hAnsi="Arial" w:cs="Arial"/>
            <w:color w:val="FF0000"/>
            <w:sz w:val="22"/>
            <w:szCs w:val="22"/>
          </w:rPr>
          <w:t>https://www.nhs.uk/best-start-in-life/baby/baby-basics/newborn-and-baby-sleeping-advice-for-parents/safe-sleep-advice-for-babies/</w:t>
        </w:r>
      </w:hyperlink>
    </w:p>
    <w:p w14:paraId="2858D0B6" w14:textId="5F940966" w:rsidR="001F1211" w:rsidRPr="001F1211" w:rsidRDefault="08ADF91A" w:rsidP="69746E53">
      <w:pPr>
        <w:spacing w:line="360" w:lineRule="auto"/>
        <w:rPr>
          <w:rFonts w:ascii="Arial" w:eastAsia="Arial" w:hAnsi="Arial" w:cs="Arial"/>
          <w:color w:val="FF0000"/>
          <w:sz w:val="22"/>
          <w:szCs w:val="22"/>
        </w:rPr>
      </w:pPr>
      <w:r w:rsidRPr="69746E53">
        <w:rPr>
          <w:rFonts w:ascii="Arial" w:eastAsia="Arial" w:hAnsi="Arial" w:cs="Arial"/>
          <w:color w:val="FF0000"/>
          <w:sz w:val="22"/>
          <w:szCs w:val="22"/>
        </w:rPr>
        <w:t>Sudden infant death syndrome (SIDS) NHS guidance</w:t>
      </w:r>
    </w:p>
    <w:p w14:paraId="18007CB1" w14:textId="022BEC3C" w:rsidR="001F1211" w:rsidRPr="001F1211" w:rsidRDefault="08ADF91A" w:rsidP="69746E53">
      <w:pPr>
        <w:spacing w:line="360" w:lineRule="auto"/>
        <w:rPr>
          <w:rFonts w:ascii="Arial" w:eastAsia="Arial" w:hAnsi="Arial" w:cs="Arial"/>
          <w:color w:val="FF0000"/>
          <w:sz w:val="22"/>
          <w:szCs w:val="22"/>
        </w:rPr>
      </w:pPr>
      <w:hyperlink r:id="rId14">
        <w:r w:rsidRPr="69746E53">
          <w:rPr>
            <w:rStyle w:val="Hyperlink"/>
            <w:rFonts w:ascii="Arial" w:eastAsia="Arial" w:hAnsi="Arial" w:cs="Arial"/>
            <w:color w:val="FF0000"/>
            <w:sz w:val="22"/>
            <w:szCs w:val="22"/>
          </w:rPr>
          <w:t>https://www.nhs.uk/baby/caring-for-a-newborn/sudden-infant-death-syndrome-sids/</w:t>
        </w:r>
      </w:hyperlink>
    </w:p>
    <w:p w14:paraId="7FCDD045" w14:textId="40A16A1D" w:rsidR="001F1211" w:rsidRPr="001F1211" w:rsidRDefault="08ADF91A" w:rsidP="69746E53">
      <w:pPr>
        <w:spacing w:line="360" w:lineRule="auto"/>
        <w:rPr>
          <w:rFonts w:ascii="Arial" w:eastAsia="Arial" w:hAnsi="Arial" w:cs="Arial"/>
          <w:color w:val="000000" w:themeColor="text1"/>
          <w:sz w:val="22"/>
          <w:szCs w:val="22"/>
        </w:rPr>
      </w:pPr>
      <w:r w:rsidRPr="69746E53">
        <w:rPr>
          <w:rFonts w:ascii="Arial" w:eastAsia="Arial" w:hAnsi="Arial" w:cs="Arial"/>
          <w:color w:val="000000" w:themeColor="text1"/>
          <w:sz w:val="22"/>
          <w:szCs w:val="22"/>
        </w:rPr>
        <w:t>Ofsted staff deployment guidance</w:t>
      </w:r>
    </w:p>
    <w:p w14:paraId="00A514F2" w14:textId="1519EB7F" w:rsidR="001F1211" w:rsidRPr="001F1211" w:rsidRDefault="08ADF91A" w:rsidP="69746E53">
      <w:pPr>
        <w:rPr>
          <w:rStyle w:val="Hyperlink"/>
          <w:rFonts w:ascii="Arial" w:eastAsia="Arial" w:hAnsi="Arial" w:cs="Arial"/>
          <w:sz w:val="22"/>
          <w:szCs w:val="22"/>
        </w:rPr>
      </w:pPr>
      <w:hyperlink r:id="rId15">
        <w:r w:rsidRPr="69746E53">
          <w:rPr>
            <w:rStyle w:val="Hyperlink"/>
            <w:rFonts w:ascii="Arial" w:eastAsia="Arial" w:hAnsi="Arial" w:cs="Arial"/>
            <w:sz w:val="22"/>
            <w:szCs w:val="22"/>
          </w:rPr>
          <w:t>Safer Sleep Awareness: A guide for Childminders, Foster Carers, Nannies and Nursery Settings (The Lullaby Trust)</w:t>
        </w:r>
      </w:hyperlink>
    </w:p>
    <w:p w14:paraId="0BA2F784" w14:textId="77777777" w:rsidR="001F1211" w:rsidRPr="001F1211" w:rsidRDefault="001F1211" w:rsidP="001F1211">
      <w:pPr>
        <w:rPr>
          <w:rFonts w:cs="Arial"/>
          <w:sz w:val="22"/>
          <w:szCs w:val="22"/>
        </w:rPr>
      </w:pPr>
    </w:p>
    <w:p w14:paraId="06411734" w14:textId="77777777" w:rsidR="001F1211" w:rsidRPr="001F1211" w:rsidRDefault="001F1211" w:rsidP="001F1211">
      <w:pPr>
        <w:rPr>
          <w:rFonts w:cs="Arial"/>
          <w:sz w:val="22"/>
          <w:szCs w:val="22"/>
        </w:rPr>
      </w:pPr>
    </w:p>
    <w:p w14:paraId="1C6DBBCA" w14:textId="77777777" w:rsidR="001F1211" w:rsidRPr="001F1211" w:rsidRDefault="001F1211" w:rsidP="001F1211">
      <w:pPr>
        <w:rPr>
          <w:rFonts w:cs="Arial"/>
          <w:sz w:val="22"/>
          <w:szCs w:val="22"/>
        </w:rPr>
      </w:pPr>
    </w:p>
    <w:p w14:paraId="358E6C0F" w14:textId="77777777" w:rsidR="001F1211" w:rsidRPr="001F1211" w:rsidRDefault="001F1211" w:rsidP="001F1211">
      <w:pPr>
        <w:rPr>
          <w:rFonts w:cs="Arial"/>
          <w:sz w:val="22"/>
          <w:szCs w:val="22"/>
        </w:rPr>
      </w:pPr>
    </w:p>
    <w:p w14:paraId="73435047" w14:textId="77777777" w:rsidR="001F1211" w:rsidRPr="001F1211" w:rsidRDefault="001F1211" w:rsidP="001F1211">
      <w:pPr>
        <w:rPr>
          <w:rFonts w:cs="Arial"/>
          <w:sz w:val="22"/>
          <w:szCs w:val="22"/>
        </w:rPr>
      </w:pPr>
    </w:p>
    <w:p w14:paraId="54726B93" w14:textId="77777777" w:rsidR="001F1211" w:rsidRPr="001F1211" w:rsidRDefault="001F1211" w:rsidP="001F1211">
      <w:pPr>
        <w:rPr>
          <w:rFonts w:cs="Arial"/>
          <w:sz w:val="22"/>
          <w:szCs w:val="22"/>
        </w:rPr>
      </w:pPr>
    </w:p>
    <w:p w14:paraId="4360F524" w14:textId="77777777" w:rsidR="001F1211" w:rsidRPr="001F1211" w:rsidRDefault="001F1211" w:rsidP="001F1211">
      <w:pPr>
        <w:rPr>
          <w:rFonts w:cs="Arial"/>
          <w:sz w:val="22"/>
          <w:szCs w:val="22"/>
        </w:rPr>
      </w:pPr>
    </w:p>
    <w:p w14:paraId="6A6B0A0B" w14:textId="77777777" w:rsidR="001F1211" w:rsidRPr="001F1211" w:rsidRDefault="001F1211" w:rsidP="001F1211">
      <w:pPr>
        <w:rPr>
          <w:rFonts w:cs="Arial"/>
          <w:sz w:val="22"/>
          <w:szCs w:val="22"/>
        </w:rPr>
      </w:pPr>
    </w:p>
    <w:p w14:paraId="25F923E4" w14:textId="77777777" w:rsidR="001F1211" w:rsidRPr="001F1211" w:rsidRDefault="001F1211" w:rsidP="001F1211">
      <w:pPr>
        <w:rPr>
          <w:rFonts w:cs="Arial"/>
          <w:sz w:val="22"/>
          <w:szCs w:val="22"/>
        </w:rPr>
      </w:pPr>
    </w:p>
    <w:p w14:paraId="50A2B3AC" w14:textId="77777777" w:rsidR="001F1211" w:rsidRPr="001F1211" w:rsidRDefault="001F1211" w:rsidP="001F1211">
      <w:pPr>
        <w:rPr>
          <w:rFonts w:cs="Arial"/>
          <w:sz w:val="22"/>
          <w:szCs w:val="22"/>
        </w:rPr>
      </w:pPr>
    </w:p>
    <w:p w14:paraId="32A3C056" w14:textId="77777777" w:rsidR="001F1211" w:rsidRPr="001F1211" w:rsidRDefault="001F1211" w:rsidP="001F1211">
      <w:pPr>
        <w:rPr>
          <w:rFonts w:cs="Arial"/>
          <w:sz w:val="22"/>
          <w:szCs w:val="22"/>
        </w:rPr>
      </w:pPr>
    </w:p>
    <w:p w14:paraId="2CFD1DF9" w14:textId="77777777" w:rsidR="001F1211" w:rsidRPr="001F1211" w:rsidRDefault="001F1211" w:rsidP="001F1211">
      <w:pPr>
        <w:rPr>
          <w:rFonts w:cs="Arial"/>
          <w:sz w:val="22"/>
          <w:szCs w:val="22"/>
        </w:rPr>
      </w:pPr>
    </w:p>
    <w:p w14:paraId="4302B8A9" w14:textId="77777777" w:rsidR="001F1211" w:rsidRPr="001F1211" w:rsidRDefault="001F1211" w:rsidP="001F1211">
      <w:pPr>
        <w:rPr>
          <w:rFonts w:cs="Arial"/>
          <w:sz w:val="22"/>
          <w:szCs w:val="22"/>
        </w:rPr>
      </w:pPr>
    </w:p>
    <w:p w14:paraId="097FE1C4" w14:textId="77777777" w:rsidR="001F1211" w:rsidRPr="001F1211" w:rsidRDefault="001F1211" w:rsidP="001F1211">
      <w:pPr>
        <w:rPr>
          <w:rFonts w:cs="Arial"/>
          <w:sz w:val="22"/>
          <w:szCs w:val="22"/>
        </w:rPr>
      </w:pPr>
    </w:p>
    <w:p w14:paraId="75FC13BE" w14:textId="77777777" w:rsidR="001F1211" w:rsidRPr="001F1211" w:rsidRDefault="001F1211" w:rsidP="001F1211">
      <w:pPr>
        <w:rPr>
          <w:rFonts w:cs="Arial"/>
          <w:sz w:val="22"/>
          <w:szCs w:val="22"/>
        </w:rPr>
      </w:pPr>
    </w:p>
    <w:p w14:paraId="08794091" w14:textId="77777777" w:rsidR="001F1211" w:rsidRPr="001F1211" w:rsidRDefault="001F1211" w:rsidP="001F1211">
      <w:pPr>
        <w:rPr>
          <w:rFonts w:cs="Arial"/>
          <w:sz w:val="22"/>
          <w:szCs w:val="22"/>
        </w:rPr>
      </w:pPr>
    </w:p>
    <w:p w14:paraId="7DA6C7FC" w14:textId="77777777" w:rsidR="001F1211" w:rsidRPr="001F1211" w:rsidRDefault="001F1211" w:rsidP="001F1211">
      <w:pPr>
        <w:rPr>
          <w:rFonts w:cs="Arial"/>
          <w:sz w:val="22"/>
          <w:szCs w:val="22"/>
        </w:rPr>
      </w:pPr>
    </w:p>
    <w:p w14:paraId="46025DBD" w14:textId="77777777" w:rsidR="001F1211" w:rsidRPr="001F1211" w:rsidRDefault="001F1211" w:rsidP="001F1211">
      <w:pPr>
        <w:rPr>
          <w:rFonts w:cs="Arial"/>
          <w:sz w:val="22"/>
          <w:szCs w:val="22"/>
        </w:rPr>
      </w:pPr>
    </w:p>
    <w:p w14:paraId="2DDC46CA" w14:textId="77777777" w:rsidR="001F1211" w:rsidRPr="001F1211" w:rsidRDefault="001F1211" w:rsidP="001F1211">
      <w:pPr>
        <w:rPr>
          <w:rFonts w:cs="Arial"/>
          <w:sz w:val="22"/>
          <w:szCs w:val="22"/>
        </w:rPr>
      </w:pPr>
    </w:p>
    <w:p w14:paraId="3B599C9F" w14:textId="77777777" w:rsidR="001F1211" w:rsidRPr="001F1211" w:rsidRDefault="001F1211" w:rsidP="001F1211">
      <w:pPr>
        <w:rPr>
          <w:rFonts w:cs="Arial"/>
          <w:sz w:val="22"/>
          <w:szCs w:val="22"/>
        </w:rPr>
      </w:pPr>
    </w:p>
    <w:p w14:paraId="0EB7BA1A" w14:textId="77777777" w:rsidR="001F1211" w:rsidRPr="001F1211" w:rsidRDefault="001F1211" w:rsidP="001F1211">
      <w:pPr>
        <w:rPr>
          <w:rFonts w:cs="Arial"/>
          <w:sz w:val="22"/>
          <w:szCs w:val="22"/>
        </w:rPr>
      </w:pPr>
    </w:p>
    <w:p w14:paraId="62964C29" w14:textId="77777777" w:rsidR="001F1211" w:rsidRPr="001F1211" w:rsidDel="00111BE8" w:rsidRDefault="001F1211" w:rsidP="001F1211">
      <w:pPr>
        <w:rPr>
          <w:del w:id="72" w:author="Combe Preschool - Managers" w:date="2026-09-14T21:27:00Z" w16du:dateUtc="2026-09-14T20:27:00Z"/>
          <w:rFonts w:cs="Arial"/>
          <w:sz w:val="22"/>
          <w:szCs w:val="22"/>
        </w:rPr>
      </w:pPr>
    </w:p>
    <w:p w14:paraId="552BAC9B" w14:textId="77777777" w:rsidR="001F1211" w:rsidRPr="001F1211" w:rsidDel="00111BE8" w:rsidRDefault="001F1211" w:rsidP="001F1211">
      <w:pPr>
        <w:rPr>
          <w:del w:id="73" w:author="Combe Preschool - Managers" w:date="2026-09-14T21:27:00Z" w16du:dateUtc="2026-09-14T20:27:00Z"/>
          <w:rFonts w:cs="Arial"/>
          <w:sz w:val="22"/>
          <w:szCs w:val="22"/>
        </w:rPr>
      </w:pPr>
    </w:p>
    <w:p w14:paraId="448B468B" w14:textId="77777777" w:rsidR="001F1211" w:rsidRPr="001F1211" w:rsidDel="00111BE8" w:rsidRDefault="001F1211" w:rsidP="001F1211">
      <w:pPr>
        <w:rPr>
          <w:del w:id="74" w:author="Combe Preschool - Managers" w:date="2026-09-14T21:27:00Z" w16du:dateUtc="2026-09-14T20:27:00Z"/>
          <w:rFonts w:cs="Arial"/>
          <w:sz w:val="22"/>
          <w:szCs w:val="22"/>
        </w:rPr>
      </w:pPr>
    </w:p>
    <w:p w14:paraId="559C109E" w14:textId="77777777" w:rsidR="001F1211" w:rsidRPr="001F1211" w:rsidDel="00111BE8" w:rsidRDefault="001F1211" w:rsidP="001F1211">
      <w:pPr>
        <w:rPr>
          <w:del w:id="75" w:author="Combe Preschool - Managers" w:date="2026-09-14T21:27:00Z" w16du:dateUtc="2026-09-14T20:27:00Z"/>
          <w:rFonts w:cs="Arial"/>
          <w:sz w:val="22"/>
          <w:szCs w:val="22"/>
        </w:rPr>
      </w:pPr>
    </w:p>
    <w:p w14:paraId="455872D4" w14:textId="77777777" w:rsidR="001F1211" w:rsidRPr="001F1211" w:rsidDel="00111BE8" w:rsidRDefault="001F1211" w:rsidP="001F1211">
      <w:pPr>
        <w:rPr>
          <w:del w:id="76" w:author="Combe Preschool - Managers" w:date="2026-09-14T21:27:00Z" w16du:dateUtc="2026-09-14T20:27:00Z"/>
          <w:rFonts w:cs="Arial"/>
          <w:sz w:val="22"/>
          <w:szCs w:val="22"/>
        </w:rPr>
      </w:pPr>
    </w:p>
    <w:p w14:paraId="66D446D5" w14:textId="77777777" w:rsidR="001F1211" w:rsidRPr="001F1211" w:rsidDel="00111BE8" w:rsidRDefault="001F1211" w:rsidP="001F1211">
      <w:pPr>
        <w:rPr>
          <w:del w:id="77" w:author="Combe Preschool - Managers" w:date="2026-09-14T21:27:00Z" w16du:dateUtc="2026-09-14T20:27:00Z"/>
          <w:rFonts w:cs="Arial"/>
          <w:sz w:val="22"/>
          <w:szCs w:val="22"/>
        </w:rPr>
      </w:pPr>
    </w:p>
    <w:p w14:paraId="4FDE26C5" w14:textId="77777777" w:rsidR="001F1211" w:rsidRPr="001F1211" w:rsidDel="00111BE8" w:rsidRDefault="001F1211" w:rsidP="001F1211">
      <w:pPr>
        <w:rPr>
          <w:del w:id="78" w:author="Combe Preschool - Managers" w:date="2026-09-14T21:27:00Z" w16du:dateUtc="2026-09-14T20:27:00Z"/>
          <w:rFonts w:cs="Arial"/>
          <w:sz w:val="22"/>
          <w:szCs w:val="22"/>
        </w:rPr>
      </w:pPr>
    </w:p>
    <w:p w14:paraId="580B9E4F" w14:textId="77777777" w:rsidR="001F1211" w:rsidRPr="001F1211" w:rsidDel="00111BE8" w:rsidRDefault="001F1211" w:rsidP="001F1211">
      <w:pPr>
        <w:rPr>
          <w:del w:id="79" w:author="Combe Preschool - Managers" w:date="2026-09-14T21:27:00Z" w16du:dateUtc="2026-09-14T20:27:00Z"/>
          <w:rFonts w:cs="Arial"/>
          <w:sz w:val="22"/>
          <w:szCs w:val="22"/>
        </w:rPr>
      </w:pPr>
    </w:p>
    <w:p w14:paraId="379C142A" w14:textId="77777777" w:rsidR="001F1211" w:rsidRPr="001F1211" w:rsidDel="00111BE8" w:rsidRDefault="001F1211" w:rsidP="001F1211">
      <w:pPr>
        <w:rPr>
          <w:del w:id="80" w:author="Combe Preschool - Managers" w:date="2026-09-14T21:27:00Z" w16du:dateUtc="2026-09-14T20:27:00Z"/>
          <w:rFonts w:cs="Arial"/>
          <w:sz w:val="22"/>
          <w:szCs w:val="22"/>
        </w:rPr>
      </w:pPr>
    </w:p>
    <w:p w14:paraId="155D5D97" w14:textId="77777777" w:rsidR="001F1211" w:rsidRPr="001F1211" w:rsidDel="00111BE8" w:rsidRDefault="001F1211" w:rsidP="001F1211">
      <w:pPr>
        <w:rPr>
          <w:del w:id="81" w:author="Combe Preschool - Managers" w:date="2026-09-14T21:27:00Z" w16du:dateUtc="2026-09-14T20:27:00Z"/>
          <w:rFonts w:cs="Arial"/>
          <w:sz w:val="22"/>
          <w:szCs w:val="22"/>
        </w:rPr>
      </w:pPr>
    </w:p>
    <w:p w14:paraId="4CD11261" w14:textId="77777777" w:rsidR="001F1211" w:rsidRPr="001F1211" w:rsidDel="00111BE8" w:rsidRDefault="001F1211" w:rsidP="001F1211">
      <w:pPr>
        <w:rPr>
          <w:del w:id="82" w:author="Combe Preschool - Managers" w:date="2026-09-14T21:27:00Z" w16du:dateUtc="2026-09-14T20:27:00Z"/>
          <w:rFonts w:cs="Arial"/>
          <w:sz w:val="22"/>
          <w:szCs w:val="22"/>
        </w:rPr>
      </w:pPr>
    </w:p>
    <w:p w14:paraId="1B5FBE60" w14:textId="77777777" w:rsidR="001F1211" w:rsidRPr="001F1211" w:rsidDel="00111BE8" w:rsidRDefault="001F1211" w:rsidP="001F1211">
      <w:pPr>
        <w:rPr>
          <w:del w:id="83" w:author="Combe Preschool - Managers" w:date="2026-09-14T21:27:00Z" w16du:dateUtc="2026-09-14T20:27:00Z"/>
          <w:rFonts w:cs="Arial"/>
          <w:sz w:val="22"/>
          <w:szCs w:val="22"/>
        </w:rPr>
      </w:pPr>
    </w:p>
    <w:p w14:paraId="686DFCF4" w14:textId="77777777" w:rsidR="001F1211" w:rsidRPr="001F1211" w:rsidDel="00111BE8" w:rsidRDefault="001F1211" w:rsidP="001F1211">
      <w:pPr>
        <w:rPr>
          <w:del w:id="84" w:author="Combe Preschool - Managers" w:date="2026-09-14T21:27:00Z" w16du:dateUtc="2026-09-14T20:27:00Z"/>
          <w:rFonts w:cs="Arial"/>
          <w:sz w:val="22"/>
          <w:szCs w:val="22"/>
        </w:rPr>
      </w:pPr>
    </w:p>
    <w:p w14:paraId="07FED54E" w14:textId="77777777" w:rsidR="001F1211" w:rsidRPr="001F1211" w:rsidDel="00111BE8" w:rsidRDefault="001F1211" w:rsidP="001F1211">
      <w:pPr>
        <w:rPr>
          <w:del w:id="85" w:author="Combe Preschool - Managers" w:date="2026-09-14T21:27:00Z" w16du:dateUtc="2026-09-14T20:27:00Z"/>
          <w:rFonts w:cs="Arial"/>
          <w:sz w:val="22"/>
          <w:szCs w:val="22"/>
        </w:rPr>
      </w:pPr>
    </w:p>
    <w:p w14:paraId="69C21232" w14:textId="77777777" w:rsidR="001F1211" w:rsidDel="00111BE8" w:rsidRDefault="001F1211" w:rsidP="001F1211">
      <w:pPr>
        <w:rPr>
          <w:del w:id="86" w:author="Combe Preschool - Managers" w:date="2026-09-14T21:27:00Z" w16du:dateUtc="2026-09-14T20:27:00Z"/>
          <w:rFonts w:ascii="Arial" w:hAnsi="Arial" w:cs="Arial"/>
          <w:sz w:val="22"/>
          <w:szCs w:val="22"/>
        </w:rPr>
      </w:pPr>
    </w:p>
    <w:p w14:paraId="365BC454" w14:textId="6C7465C6" w:rsidR="001F1211" w:rsidDel="00111BE8" w:rsidRDefault="001F1211" w:rsidP="001F1211">
      <w:pPr>
        <w:tabs>
          <w:tab w:val="left" w:pos="3080"/>
        </w:tabs>
        <w:rPr>
          <w:del w:id="87" w:author="Combe Preschool - Managers" w:date="2026-09-14T21:27:00Z" w16du:dateUtc="2026-09-14T20:27:00Z"/>
          <w:rFonts w:ascii="Arial" w:hAnsi="Arial" w:cs="Arial"/>
          <w:sz w:val="22"/>
          <w:szCs w:val="22"/>
        </w:rPr>
      </w:pPr>
      <w:del w:id="88" w:author="Combe Preschool - Managers" w:date="2026-09-14T21:27:00Z" w16du:dateUtc="2026-09-14T20:27:00Z">
        <w:r w:rsidDel="00111BE8">
          <w:rPr>
            <w:rFonts w:ascii="Arial" w:hAnsi="Arial" w:cs="Arial"/>
            <w:sz w:val="22"/>
            <w:szCs w:val="22"/>
          </w:rPr>
          <w:tab/>
        </w:r>
      </w:del>
    </w:p>
    <w:p w14:paraId="616EA31C" w14:textId="77777777" w:rsidR="001F1211" w:rsidRPr="001F1211" w:rsidRDefault="001F1211" w:rsidP="00111BE8">
      <w:pPr>
        <w:tabs>
          <w:tab w:val="left" w:pos="3080"/>
        </w:tabs>
        <w:rPr>
          <w:rFonts w:cs="Arial"/>
          <w:sz w:val="22"/>
          <w:szCs w:val="22"/>
        </w:rPr>
        <w:pPrChange w:id="89" w:author="Combe Preschool - Managers" w:date="2026-09-14T21:27:00Z" w16du:dateUtc="2026-09-14T20:27:00Z">
          <w:pPr/>
        </w:pPrChange>
      </w:pPr>
    </w:p>
    <w:sectPr w:rsidR="001F1211" w:rsidRPr="001F1211" w:rsidSect="00261E87">
      <w:headerReference w:type="default" r:id="rId16"/>
      <w:footerReference w:type="default" r:id="rId1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17369" w14:textId="77777777" w:rsidR="00701C3F" w:rsidRDefault="00701C3F" w:rsidP="003C7A9F">
      <w:r>
        <w:separator/>
      </w:r>
    </w:p>
  </w:endnote>
  <w:endnote w:type="continuationSeparator" w:id="0">
    <w:p w14:paraId="1EE24EFC" w14:textId="77777777" w:rsidR="00701C3F" w:rsidRDefault="00701C3F"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AE466" w14:textId="15F1E307" w:rsidR="0092266C" w:rsidRPr="001F1211" w:rsidRDefault="69746E53" w:rsidP="001F1211">
    <w:pPr>
      <w:pStyle w:val="Footer"/>
    </w:pPr>
    <w:r w:rsidRPr="69746E53">
      <w:rPr>
        <w:rFonts w:ascii="Arial" w:hAnsi="Arial" w:cs="Arial"/>
        <w:i/>
        <w:iCs/>
        <w:sz w:val="20"/>
        <w:lang w:val="en-GB"/>
      </w:rPr>
      <w:t>Policies &amp; Procedures for the EYFS 2025/26 (Early Years Alliance April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8B988" w14:textId="77777777" w:rsidR="00701C3F" w:rsidRDefault="00701C3F" w:rsidP="003C7A9F">
      <w:r>
        <w:separator/>
      </w:r>
    </w:p>
  </w:footnote>
  <w:footnote w:type="continuationSeparator" w:id="0">
    <w:p w14:paraId="0554D378" w14:textId="77777777" w:rsidR="00701C3F" w:rsidRDefault="00701C3F" w:rsidP="003C7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25E331B5" w14:paraId="36DD9023" w14:textId="77777777" w:rsidTr="25E331B5">
      <w:trPr>
        <w:trHeight w:val="300"/>
      </w:trPr>
      <w:tc>
        <w:tcPr>
          <w:tcW w:w="3485" w:type="dxa"/>
        </w:tcPr>
        <w:p w14:paraId="12F148B3" w14:textId="3AF9F03E" w:rsidR="25E331B5" w:rsidRDefault="25E331B5" w:rsidP="25E331B5">
          <w:pPr>
            <w:pStyle w:val="Header"/>
            <w:ind w:left="-115"/>
          </w:pPr>
        </w:p>
      </w:tc>
      <w:tc>
        <w:tcPr>
          <w:tcW w:w="3485" w:type="dxa"/>
        </w:tcPr>
        <w:p w14:paraId="149D01CE" w14:textId="314A6DDA" w:rsidR="25E331B5" w:rsidRDefault="25E331B5" w:rsidP="25E331B5">
          <w:pPr>
            <w:pStyle w:val="Header"/>
            <w:jc w:val="center"/>
          </w:pPr>
        </w:p>
      </w:tc>
      <w:tc>
        <w:tcPr>
          <w:tcW w:w="3485" w:type="dxa"/>
        </w:tcPr>
        <w:p w14:paraId="6F1E635D" w14:textId="54310996" w:rsidR="25E331B5" w:rsidRDefault="25E331B5" w:rsidP="25E331B5">
          <w:pPr>
            <w:pStyle w:val="Header"/>
            <w:ind w:right="-115"/>
            <w:jc w:val="right"/>
          </w:pPr>
        </w:p>
      </w:tc>
    </w:tr>
  </w:tbl>
  <w:p w14:paraId="7D3E052F" w14:textId="2D265DDD" w:rsidR="25E331B5" w:rsidRDefault="25E331B5" w:rsidP="25E331B5">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4HukdoTj" int2:invalidationBookmarkName="" int2:hashCode="aATKa5HQjJt8QV" int2:id="OQevCt1Y">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45D18AC"/>
    <w:multiLevelType w:val="hybridMultilevel"/>
    <w:tmpl w:val="5B809310"/>
    <w:lvl w:ilvl="0" w:tplc="5E2C489C">
      <w:start w:val="1"/>
      <w:numFmt w:val="bullet"/>
      <w:lvlText w:val=""/>
      <w:lvlJc w:val="left"/>
      <w:pPr>
        <w:ind w:left="360" w:hanging="360"/>
      </w:pPr>
      <w:rPr>
        <w:rFonts w:ascii="Symbol" w:hAnsi="Symbol" w:hint="default"/>
      </w:rPr>
    </w:lvl>
    <w:lvl w:ilvl="1" w:tplc="ED92C142">
      <w:start w:val="1"/>
      <w:numFmt w:val="bullet"/>
      <w:lvlText w:val="o"/>
      <w:lvlJc w:val="left"/>
      <w:pPr>
        <w:ind w:left="1440" w:hanging="360"/>
      </w:pPr>
      <w:rPr>
        <w:rFonts w:ascii="Courier New" w:hAnsi="Courier New" w:hint="default"/>
      </w:rPr>
    </w:lvl>
    <w:lvl w:ilvl="2" w:tplc="B49C4B70">
      <w:start w:val="1"/>
      <w:numFmt w:val="bullet"/>
      <w:lvlText w:val=""/>
      <w:lvlJc w:val="left"/>
      <w:pPr>
        <w:ind w:left="2160" w:hanging="360"/>
      </w:pPr>
      <w:rPr>
        <w:rFonts w:ascii="Wingdings" w:hAnsi="Wingdings" w:hint="default"/>
      </w:rPr>
    </w:lvl>
    <w:lvl w:ilvl="3" w:tplc="8AEC0A4E">
      <w:start w:val="1"/>
      <w:numFmt w:val="bullet"/>
      <w:lvlText w:val=""/>
      <w:lvlJc w:val="left"/>
      <w:pPr>
        <w:ind w:left="2880" w:hanging="360"/>
      </w:pPr>
      <w:rPr>
        <w:rFonts w:ascii="Symbol" w:hAnsi="Symbol" w:hint="default"/>
      </w:rPr>
    </w:lvl>
    <w:lvl w:ilvl="4" w:tplc="989E4E52">
      <w:start w:val="1"/>
      <w:numFmt w:val="bullet"/>
      <w:lvlText w:val="o"/>
      <w:lvlJc w:val="left"/>
      <w:pPr>
        <w:ind w:left="3600" w:hanging="360"/>
      </w:pPr>
      <w:rPr>
        <w:rFonts w:ascii="Courier New" w:hAnsi="Courier New" w:hint="default"/>
      </w:rPr>
    </w:lvl>
    <w:lvl w:ilvl="5" w:tplc="1D7CA2FC">
      <w:start w:val="1"/>
      <w:numFmt w:val="bullet"/>
      <w:lvlText w:val=""/>
      <w:lvlJc w:val="left"/>
      <w:pPr>
        <w:ind w:left="4320" w:hanging="360"/>
      </w:pPr>
      <w:rPr>
        <w:rFonts w:ascii="Wingdings" w:hAnsi="Wingdings" w:hint="default"/>
      </w:rPr>
    </w:lvl>
    <w:lvl w:ilvl="6" w:tplc="4BF4669C">
      <w:start w:val="1"/>
      <w:numFmt w:val="bullet"/>
      <w:lvlText w:val=""/>
      <w:lvlJc w:val="left"/>
      <w:pPr>
        <w:ind w:left="5040" w:hanging="360"/>
      </w:pPr>
      <w:rPr>
        <w:rFonts w:ascii="Symbol" w:hAnsi="Symbol" w:hint="default"/>
      </w:rPr>
    </w:lvl>
    <w:lvl w:ilvl="7" w:tplc="0AF25B30">
      <w:start w:val="1"/>
      <w:numFmt w:val="bullet"/>
      <w:lvlText w:val="o"/>
      <w:lvlJc w:val="left"/>
      <w:pPr>
        <w:ind w:left="5760" w:hanging="360"/>
      </w:pPr>
      <w:rPr>
        <w:rFonts w:ascii="Courier New" w:hAnsi="Courier New" w:hint="default"/>
      </w:rPr>
    </w:lvl>
    <w:lvl w:ilvl="8" w:tplc="B9A81154">
      <w:start w:val="1"/>
      <w:numFmt w:val="bullet"/>
      <w:lvlText w:val=""/>
      <w:lvlJc w:val="left"/>
      <w:pPr>
        <w:ind w:left="6480" w:hanging="360"/>
      </w:pPr>
      <w:rPr>
        <w:rFonts w:ascii="Wingdings" w:hAnsi="Wingdings" w:hint="default"/>
      </w:rPr>
    </w:lvl>
  </w:abstractNum>
  <w:abstractNum w:abstractNumId="22"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3"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9" w15:restartNumberingAfterBreak="0">
    <w:nsid w:val="3FB17262"/>
    <w:multiLevelType w:val="hybridMultilevel"/>
    <w:tmpl w:val="389640C6"/>
    <w:lvl w:ilvl="0" w:tplc="43E86BBA">
      <w:start w:val="1"/>
      <w:numFmt w:val="bullet"/>
      <w:lvlText w:val=""/>
      <w:lvlJc w:val="left"/>
      <w:pPr>
        <w:ind w:left="360" w:hanging="360"/>
      </w:pPr>
      <w:rPr>
        <w:rFonts w:ascii="Symbol" w:hAnsi="Symbol" w:hint="default"/>
      </w:rPr>
    </w:lvl>
    <w:lvl w:ilvl="1" w:tplc="5C9423CE">
      <w:start w:val="1"/>
      <w:numFmt w:val="bullet"/>
      <w:lvlText w:val="o"/>
      <w:lvlJc w:val="left"/>
      <w:pPr>
        <w:ind w:left="1440" w:hanging="360"/>
      </w:pPr>
      <w:rPr>
        <w:rFonts w:ascii="Courier New" w:hAnsi="Courier New" w:hint="default"/>
      </w:rPr>
    </w:lvl>
    <w:lvl w:ilvl="2" w:tplc="17A6933C">
      <w:start w:val="1"/>
      <w:numFmt w:val="bullet"/>
      <w:lvlText w:val=""/>
      <w:lvlJc w:val="left"/>
      <w:pPr>
        <w:ind w:left="2160" w:hanging="360"/>
      </w:pPr>
      <w:rPr>
        <w:rFonts w:ascii="Wingdings" w:hAnsi="Wingdings" w:hint="default"/>
      </w:rPr>
    </w:lvl>
    <w:lvl w:ilvl="3" w:tplc="E62A9474">
      <w:start w:val="1"/>
      <w:numFmt w:val="bullet"/>
      <w:lvlText w:val=""/>
      <w:lvlJc w:val="left"/>
      <w:pPr>
        <w:ind w:left="2880" w:hanging="360"/>
      </w:pPr>
      <w:rPr>
        <w:rFonts w:ascii="Symbol" w:hAnsi="Symbol" w:hint="default"/>
      </w:rPr>
    </w:lvl>
    <w:lvl w:ilvl="4" w:tplc="9FBECB66">
      <w:start w:val="1"/>
      <w:numFmt w:val="bullet"/>
      <w:lvlText w:val="o"/>
      <w:lvlJc w:val="left"/>
      <w:pPr>
        <w:ind w:left="3600" w:hanging="360"/>
      </w:pPr>
      <w:rPr>
        <w:rFonts w:ascii="Courier New" w:hAnsi="Courier New" w:hint="default"/>
      </w:rPr>
    </w:lvl>
    <w:lvl w:ilvl="5" w:tplc="8B42C3A4">
      <w:start w:val="1"/>
      <w:numFmt w:val="bullet"/>
      <w:lvlText w:val=""/>
      <w:lvlJc w:val="left"/>
      <w:pPr>
        <w:ind w:left="4320" w:hanging="360"/>
      </w:pPr>
      <w:rPr>
        <w:rFonts w:ascii="Wingdings" w:hAnsi="Wingdings" w:hint="default"/>
      </w:rPr>
    </w:lvl>
    <w:lvl w:ilvl="6" w:tplc="182A8C04">
      <w:start w:val="1"/>
      <w:numFmt w:val="bullet"/>
      <w:lvlText w:val=""/>
      <w:lvlJc w:val="left"/>
      <w:pPr>
        <w:ind w:left="5040" w:hanging="360"/>
      </w:pPr>
      <w:rPr>
        <w:rFonts w:ascii="Symbol" w:hAnsi="Symbol" w:hint="default"/>
      </w:rPr>
    </w:lvl>
    <w:lvl w:ilvl="7" w:tplc="EF24C93C">
      <w:start w:val="1"/>
      <w:numFmt w:val="bullet"/>
      <w:lvlText w:val="o"/>
      <w:lvlJc w:val="left"/>
      <w:pPr>
        <w:ind w:left="5760" w:hanging="360"/>
      </w:pPr>
      <w:rPr>
        <w:rFonts w:ascii="Courier New" w:hAnsi="Courier New" w:hint="default"/>
      </w:rPr>
    </w:lvl>
    <w:lvl w:ilvl="8" w:tplc="972E3A34">
      <w:start w:val="1"/>
      <w:numFmt w:val="bullet"/>
      <w:lvlText w:val=""/>
      <w:lvlJc w:val="left"/>
      <w:pPr>
        <w:ind w:left="6480" w:hanging="360"/>
      </w:pPr>
      <w:rPr>
        <w:rFonts w:ascii="Wingdings" w:hAnsi="Wingdings" w:hint="default"/>
      </w:rPr>
    </w:lvl>
  </w:abstractNum>
  <w:abstractNum w:abstractNumId="40"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7"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9"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3"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2"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3"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5" w15:restartNumberingAfterBreak="0">
    <w:nsid w:val="5979F72E"/>
    <w:multiLevelType w:val="hybridMultilevel"/>
    <w:tmpl w:val="B73AB5DE"/>
    <w:lvl w:ilvl="0" w:tplc="76C49F36">
      <w:start w:val="1"/>
      <w:numFmt w:val="bullet"/>
      <w:lvlText w:val=""/>
      <w:lvlJc w:val="left"/>
      <w:pPr>
        <w:ind w:left="360" w:hanging="360"/>
      </w:pPr>
      <w:rPr>
        <w:rFonts w:ascii="Symbol" w:hAnsi="Symbol" w:hint="default"/>
      </w:rPr>
    </w:lvl>
    <w:lvl w:ilvl="1" w:tplc="8074489E">
      <w:start w:val="1"/>
      <w:numFmt w:val="bullet"/>
      <w:lvlText w:val="o"/>
      <w:lvlJc w:val="left"/>
      <w:pPr>
        <w:ind w:left="1440" w:hanging="360"/>
      </w:pPr>
      <w:rPr>
        <w:rFonts w:ascii="Courier New" w:hAnsi="Courier New" w:hint="default"/>
      </w:rPr>
    </w:lvl>
    <w:lvl w:ilvl="2" w:tplc="5F163E36">
      <w:start w:val="1"/>
      <w:numFmt w:val="bullet"/>
      <w:lvlText w:val=""/>
      <w:lvlJc w:val="left"/>
      <w:pPr>
        <w:ind w:left="2160" w:hanging="360"/>
      </w:pPr>
      <w:rPr>
        <w:rFonts w:ascii="Wingdings" w:hAnsi="Wingdings" w:hint="default"/>
      </w:rPr>
    </w:lvl>
    <w:lvl w:ilvl="3" w:tplc="F2B6C916">
      <w:start w:val="1"/>
      <w:numFmt w:val="bullet"/>
      <w:lvlText w:val=""/>
      <w:lvlJc w:val="left"/>
      <w:pPr>
        <w:ind w:left="2880" w:hanging="360"/>
      </w:pPr>
      <w:rPr>
        <w:rFonts w:ascii="Symbol" w:hAnsi="Symbol" w:hint="default"/>
      </w:rPr>
    </w:lvl>
    <w:lvl w:ilvl="4" w:tplc="0304F826">
      <w:start w:val="1"/>
      <w:numFmt w:val="bullet"/>
      <w:lvlText w:val="o"/>
      <w:lvlJc w:val="left"/>
      <w:pPr>
        <w:ind w:left="3600" w:hanging="360"/>
      </w:pPr>
      <w:rPr>
        <w:rFonts w:ascii="Courier New" w:hAnsi="Courier New" w:hint="default"/>
      </w:rPr>
    </w:lvl>
    <w:lvl w:ilvl="5" w:tplc="71647876">
      <w:start w:val="1"/>
      <w:numFmt w:val="bullet"/>
      <w:lvlText w:val=""/>
      <w:lvlJc w:val="left"/>
      <w:pPr>
        <w:ind w:left="4320" w:hanging="360"/>
      </w:pPr>
      <w:rPr>
        <w:rFonts w:ascii="Wingdings" w:hAnsi="Wingdings" w:hint="default"/>
      </w:rPr>
    </w:lvl>
    <w:lvl w:ilvl="6" w:tplc="E204624C">
      <w:start w:val="1"/>
      <w:numFmt w:val="bullet"/>
      <w:lvlText w:val=""/>
      <w:lvlJc w:val="left"/>
      <w:pPr>
        <w:ind w:left="5040" w:hanging="360"/>
      </w:pPr>
      <w:rPr>
        <w:rFonts w:ascii="Symbol" w:hAnsi="Symbol" w:hint="default"/>
      </w:rPr>
    </w:lvl>
    <w:lvl w:ilvl="7" w:tplc="59EE9520">
      <w:start w:val="1"/>
      <w:numFmt w:val="bullet"/>
      <w:lvlText w:val="o"/>
      <w:lvlJc w:val="left"/>
      <w:pPr>
        <w:ind w:left="5760" w:hanging="360"/>
      </w:pPr>
      <w:rPr>
        <w:rFonts w:ascii="Courier New" w:hAnsi="Courier New" w:hint="default"/>
      </w:rPr>
    </w:lvl>
    <w:lvl w:ilvl="8" w:tplc="7A7C7486">
      <w:start w:val="1"/>
      <w:numFmt w:val="bullet"/>
      <w:lvlText w:val=""/>
      <w:lvlJc w:val="left"/>
      <w:pPr>
        <w:ind w:left="6480" w:hanging="360"/>
      </w:pPr>
      <w:rPr>
        <w:rFonts w:ascii="Wingdings" w:hAnsi="Wingdings" w:hint="default"/>
      </w:rPr>
    </w:lvl>
  </w:abstractNum>
  <w:abstractNum w:abstractNumId="66"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7"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9"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8"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AD51742"/>
    <w:multiLevelType w:val="hybridMultilevel"/>
    <w:tmpl w:val="DEC6E7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91"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92"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93"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12751603">
    <w:abstractNumId w:val="65"/>
  </w:num>
  <w:num w:numId="2" w16cid:durableId="19552830">
    <w:abstractNumId w:val="39"/>
  </w:num>
  <w:num w:numId="3" w16cid:durableId="1063066260">
    <w:abstractNumId w:val="21"/>
  </w:num>
  <w:num w:numId="4" w16cid:durableId="519778209">
    <w:abstractNumId w:val="62"/>
  </w:num>
  <w:num w:numId="5" w16cid:durableId="1037850420">
    <w:abstractNumId w:val="61"/>
  </w:num>
  <w:num w:numId="6" w16cid:durableId="1224564581">
    <w:abstractNumId w:val="74"/>
  </w:num>
  <w:num w:numId="7" w16cid:durableId="562182338">
    <w:abstractNumId w:val="43"/>
  </w:num>
  <w:num w:numId="8" w16cid:durableId="1595358413">
    <w:abstractNumId w:val="35"/>
  </w:num>
  <w:num w:numId="9" w16cid:durableId="1946230877">
    <w:abstractNumId w:val="6"/>
  </w:num>
  <w:num w:numId="10" w16cid:durableId="1913201643">
    <w:abstractNumId w:val="52"/>
  </w:num>
  <w:num w:numId="11" w16cid:durableId="1299534374">
    <w:abstractNumId w:val="90"/>
  </w:num>
  <w:num w:numId="12" w16cid:durableId="1592153576">
    <w:abstractNumId w:val="92"/>
  </w:num>
  <w:num w:numId="13" w16cid:durableId="1435441306">
    <w:abstractNumId w:val="40"/>
  </w:num>
  <w:num w:numId="14" w16cid:durableId="986787271">
    <w:abstractNumId w:val="18"/>
  </w:num>
  <w:num w:numId="15" w16cid:durableId="445153127">
    <w:abstractNumId w:val="55"/>
  </w:num>
  <w:num w:numId="16" w16cid:durableId="792094052">
    <w:abstractNumId w:val="28"/>
  </w:num>
  <w:num w:numId="17" w16cid:durableId="1500122767">
    <w:abstractNumId w:val="10"/>
  </w:num>
  <w:num w:numId="18" w16cid:durableId="196551243">
    <w:abstractNumId w:val="16"/>
  </w:num>
  <w:num w:numId="19" w16cid:durableId="862746907">
    <w:abstractNumId w:val="20"/>
  </w:num>
  <w:num w:numId="20" w16cid:durableId="400762577">
    <w:abstractNumId w:val="50"/>
  </w:num>
  <w:num w:numId="21" w16cid:durableId="526135593">
    <w:abstractNumId w:val="48"/>
  </w:num>
  <w:num w:numId="22" w16cid:durableId="2014380569">
    <w:abstractNumId w:val="3"/>
  </w:num>
  <w:num w:numId="23" w16cid:durableId="430971003">
    <w:abstractNumId w:val="45"/>
  </w:num>
  <w:num w:numId="24" w16cid:durableId="273249277">
    <w:abstractNumId w:val="89"/>
  </w:num>
  <w:num w:numId="25" w16cid:durableId="560212769">
    <w:abstractNumId w:val="13"/>
  </w:num>
  <w:num w:numId="26" w16cid:durableId="1984457490">
    <w:abstractNumId w:val="83"/>
  </w:num>
  <w:num w:numId="27" w16cid:durableId="1692803329">
    <w:abstractNumId w:val="17"/>
  </w:num>
  <w:num w:numId="28" w16cid:durableId="1696030593">
    <w:abstractNumId w:val="85"/>
  </w:num>
  <w:num w:numId="29" w16cid:durableId="731001696">
    <w:abstractNumId w:val="41"/>
  </w:num>
  <w:num w:numId="30" w16cid:durableId="604533809">
    <w:abstractNumId w:val="46"/>
  </w:num>
  <w:num w:numId="31" w16cid:durableId="23599732">
    <w:abstractNumId w:val="11"/>
  </w:num>
  <w:num w:numId="32" w16cid:durableId="1526405963">
    <w:abstractNumId w:val="2"/>
  </w:num>
  <w:num w:numId="33" w16cid:durableId="2134472757">
    <w:abstractNumId w:val="69"/>
  </w:num>
  <w:num w:numId="34" w16cid:durableId="1837569268">
    <w:abstractNumId w:val="53"/>
  </w:num>
  <w:num w:numId="35" w16cid:durableId="1760560866">
    <w:abstractNumId w:val="33"/>
  </w:num>
  <w:num w:numId="36" w16cid:durableId="1991789623">
    <w:abstractNumId w:val="8"/>
  </w:num>
  <w:num w:numId="37" w16cid:durableId="1097628825">
    <w:abstractNumId w:val="76"/>
  </w:num>
  <w:num w:numId="38" w16cid:durableId="1958680997">
    <w:abstractNumId w:val="30"/>
  </w:num>
  <w:num w:numId="39" w16cid:durableId="293099555">
    <w:abstractNumId w:val="36"/>
  </w:num>
  <w:num w:numId="40" w16cid:durableId="62798368">
    <w:abstractNumId w:val="66"/>
  </w:num>
  <w:num w:numId="41" w16cid:durableId="1731072798">
    <w:abstractNumId w:val="1"/>
  </w:num>
  <w:num w:numId="42" w16cid:durableId="404767568">
    <w:abstractNumId w:val="44"/>
  </w:num>
  <w:num w:numId="43" w16cid:durableId="804348891">
    <w:abstractNumId w:val="19"/>
  </w:num>
  <w:num w:numId="44" w16cid:durableId="417481425">
    <w:abstractNumId w:val="42"/>
  </w:num>
  <w:num w:numId="45" w16cid:durableId="1465925894">
    <w:abstractNumId w:val="49"/>
  </w:num>
  <w:num w:numId="46" w16cid:durableId="365831273">
    <w:abstractNumId w:val="71"/>
  </w:num>
  <w:num w:numId="47" w16cid:durableId="59986648">
    <w:abstractNumId w:val="82"/>
  </w:num>
  <w:num w:numId="48" w16cid:durableId="755597194">
    <w:abstractNumId w:val="9"/>
  </w:num>
  <w:num w:numId="49" w16cid:durableId="1183935134">
    <w:abstractNumId w:val="64"/>
  </w:num>
  <w:num w:numId="50" w16cid:durableId="831683283">
    <w:abstractNumId w:val="58"/>
  </w:num>
  <w:num w:numId="51" w16cid:durableId="1870529547">
    <w:abstractNumId w:val="5"/>
  </w:num>
  <w:num w:numId="52" w16cid:durableId="132601307">
    <w:abstractNumId w:val="78"/>
  </w:num>
  <w:num w:numId="53" w16cid:durableId="1117603854">
    <w:abstractNumId w:val="81"/>
  </w:num>
  <w:num w:numId="54" w16cid:durableId="631331604">
    <w:abstractNumId w:val="67"/>
  </w:num>
  <w:num w:numId="55" w16cid:durableId="871189960">
    <w:abstractNumId w:val="47"/>
  </w:num>
  <w:num w:numId="56" w16cid:durableId="1071463734">
    <w:abstractNumId w:val="72"/>
  </w:num>
  <w:num w:numId="57" w16cid:durableId="1987200175">
    <w:abstractNumId w:val="73"/>
  </w:num>
  <w:num w:numId="58" w16cid:durableId="546338197">
    <w:abstractNumId w:val="79"/>
  </w:num>
  <w:num w:numId="59" w16cid:durableId="917637303">
    <w:abstractNumId w:val="38"/>
  </w:num>
  <w:num w:numId="60" w16cid:durableId="853616456">
    <w:abstractNumId w:val="14"/>
  </w:num>
  <w:num w:numId="61" w16cid:durableId="1998414628">
    <w:abstractNumId w:val="59"/>
  </w:num>
  <w:num w:numId="62" w16cid:durableId="1522157844">
    <w:abstractNumId w:val="91"/>
  </w:num>
  <w:num w:numId="63" w16cid:durableId="1885942113">
    <w:abstractNumId w:val="23"/>
  </w:num>
  <w:num w:numId="64" w16cid:durableId="1645310151">
    <w:abstractNumId w:val="29"/>
  </w:num>
  <w:num w:numId="65" w16cid:durableId="1287613939">
    <w:abstractNumId w:val="51"/>
  </w:num>
  <w:num w:numId="66" w16cid:durableId="568418095">
    <w:abstractNumId w:val="15"/>
  </w:num>
  <w:num w:numId="67" w16cid:durableId="1617063012">
    <w:abstractNumId w:val="0"/>
  </w:num>
  <w:num w:numId="68" w16cid:durableId="1548448556">
    <w:abstractNumId w:val="77"/>
  </w:num>
  <w:num w:numId="69" w16cid:durableId="832798208">
    <w:abstractNumId w:val="7"/>
  </w:num>
  <w:num w:numId="70" w16cid:durableId="1647278348">
    <w:abstractNumId w:val="27"/>
  </w:num>
  <w:num w:numId="71" w16cid:durableId="1868636678">
    <w:abstractNumId w:val="75"/>
  </w:num>
  <w:num w:numId="72" w16cid:durableId="1674457530">
    <w:abstractNumId w:val="68"/>
  </w:num>
  <w:num w:numId="73" w16cid:durableId="1878198785">
    <w:abstractNumId w:val="57"/>
  </w:num>
  <w:num w:numId="74" w16cid:durableId="526647327">
    <w:abstractNumId w:val="56"/>
  </w:num>
  <w:num w:numId="75" w16cid:durableId="1479105675">
    <w:abstractNumId w:val="12"/>
  </w:num>
  <w:num w:numId="76" w16cid:durableId="1428650080">
    <w:abstractNumId w:val="87"/>
  </w:num>
  <w:num w:numId="77" w16cid:durableId="949244612">
    <w:abstractNumId w:val="37"/>
  </w:num>
  <w:num w:numId="78" w16cid:durableId="793787299">
    <w:abstractNumId w:val="4"/>
  </w:num>
  <w:num w:numId="79" w16cid:durableId="853766188">
    <w:abstractNumId w:val="22"/>
  </w:num>
  <w:num w:numId="80" w16cid:durableId="1223902526">
    <w:abstractNumId w:val="24"/>
  </w:num>
  <w:num w:numId="81" w16cid:durableId="1332566001">
    <w:abstractNumId w:val="70"/>
  </w:num>
  <w:num w:numId="82" w16cid:durableId="941184161">
    <w:abstractNumId w:val="84"/>
  </w:num>
  <w:num w:numId="83" w16cid:durableId="1212033841">
    <w:abstractNumId w:val="88"/>
  </w:num>
  <w:num w:numId="84" w16cid:durableId="1402555688">
    <w:abstractNumId w:val="54"/>
  </w:num>
  <w:num w:numId="85" w16cid:durableId="101846277">
    <w:abstractNumId w:val="31"/>
  </w:num>
  <w:num w:numId="86" w16cid:durableId="1323463631">
    <w:abstractNumId w:val="26"/>
  </w:num>
  <w:num w:numId="87" w16cid:durableId="1323673">
    <w:abstractNumId w:val="93"/>
  </w:num>
  <w:num w:numId="88" w16cid:durableId="194395227">
    <w:abstractNumId w:val="80"/>
  </w:num>
  <w:num w:numId="89" w16cid:durableId="1941713756">
    <w:abstractNumId w:val="25"/>
  </w:num>
  <w:num w:numId="90" w16cid:durableId="1540623197">
    <w:abstractNumId w:val="34"/>
  </w:num>
  <w:num w:numId="91" w16cid:durableId="1006589180">
    <w:abstractNumId w:val="60"/>
  </w:num>
  <w:num w:numId="92" w16cid:durableId="1187332023">
    <w:abstractNumId w:val="32"/>
  </w:num>
  <w:num w:numId="93" w16cid:durableId="2110543171">
    <w:abstractNumId w:val="63"/>
  </w:num>
  <w:num w:numId="94" w16cid:durableId="550726676">
    <w:abstractNumId w:val="86"/>
  </w:num>
  <w:numIdMacAtCleanup w:val="9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mbe Preschool - Managers">
    <w15:presenceInfo w15:providerId="AD" w15:userId="S::info@combepreschool.co.uk::c000a82c-20c7-4fd3-a93b-77bb4ca47c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1C9"/>
    <w:rsid w:val="0001539A"/>
    <w:rsid w:val="00015865"/>
    <w:rsid w:val="00017ADA"/>
    <w:rsid w:val="00022789"/>
    <w:rsid w:val="00023063"/>
    <w:rsid w:val="00025D1E"/>
    <w:rsid w:val="000269FD"/>
    <w:rsid w:val="000274EB"/>
    <w:rsid w:val="000309A4"/>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48CE"/>
    <w:rsid w:val="001102D4"/>
    <w:rsid w:val="00111603"/>
    <w:rsid w:val="00111BE8"/>
    <w:rsid w:val="00112861"/>
    <w:rsid w:val="00113BFD"/>
    <w:rsid w:val="00114F13"/>
    <w:rsid w:val="00117C49"/>
    <w:rsid w:val="0012299E"/>
    <w:rsid w:val="00135105"/>
    <w:rsid w:val="00135E58"/>
    <w:rsid w:val="00137B99"/>
    <w:rsid w:val="00144CC5"/>
    <w:rsid w:val="0015622C"/>
    <w:rsid w:val="00160DD7"/>
    <w:rsid w:val="0016103A"/>
    <w:rsid w:val="00161D3D"/>
    <w:rsid w:val="00162BC2"/>
    <w:rsid w:val="00163A69"/>
    <w:rsid w:val="00167CA0"/>
    <w:rsid w:val="00167F1B"/>
    <w:rsid w:val="00174BA1"/>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F1211"/>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053E"/>
    <w:rsid w:val="00254BEE"/>
    <w:rsid w:val="00255404"/>
    <w:rsid w:val="0025663C"/>
    <w:rsid w:val="0026056C"/>
    <w:rsid w:val="00261E87"/>
    <w:rsid w:val="00262B3F"/>
    <w:rsid w:val="002647CE"/>
    <w:rsid w:val="00265C04"/>
    <w:rsid w:val="00265E8B"/>
    <w:rsid w:val="00270FBD"/>
    <w:rsid w:val="0027754D"/>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FA3"/>
    <w:rsid w:val="002F57B9"/>
    <w:rsid w:val="0030610A"/>
    <w:rsid w:val="00306920"/>
    <w:rsid w:val="0030746D"/>
    <w:rsid w:val="0031024A"/>
    <w:rsid w:val="003134B8"/>
    <w:rsid w:val="003331BD"/>
    <w:rsid w:val="003352FE"/>
    <w:rsid w:val="00335725"/>
    <w:rsid w:val="00335A8F"/>
    <w:rsid w:val="00336B80"/>
    <w:rsid w:val="003440F5"/>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67CE"/>
    <w:rsid w:val="003A0891"/>
    <w:rsid w:val="003A316C"/>
    <w:rsid w:val="003A3195"/>
    <w:rsid w:val="003A3882"/>
    <w:rsid w:val="003A57B4"/>
    <w:rsid w:val="003A6057"/>
    <w:rsid w:val="003A6C78"/>
    <w:rsid w:val="003A7CC3"/>
    <w:rsid w:val="003A7EBC"/>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63DA"/>
    <w:rsid w:val="004673C3"/>
    <w:rsid w:val="00471CFB"/>
    <w:rsid w:val="0047229D"/>
    <w:rsid w:val="00473C14"/>
    <w:rsid w:val="00480C92"/>
    <w:rsid w:val="0048144A"/>
    <w:rsid w:val="004853F6"/>
    <w:rsid w:val="004868D8"/>
    <w:rsid w:val="004874E7"/>
    <w:rsid w:val="00497761"/>
    <w:rsid w:val="004A079D"/>
    <w:rsid w:val="004A1EE3"/>
    <w:rsid w:val="004A207D"/>
    <w:rsid w:val="004A5FC7"/>
    <w:rsid w:val="004B10EA"/>
    <w:rsid w:val="004B1F28"/>
    <w:rsid w:val="004B7E3E"/>
    <w:rsid w:val="004C7FEF"/>
    <w:rsid w:val="004D0F34"/>
    <w:rsid w:val="004D264C"/>
    <w:rsid w:val="004D4125"/>
    <w:rsid w:val="004D70CC"/>
    <w:rsid w:val="004E01D1"/>
    <w:rsid w:val="004E1A60"/>
    <w:rsid w:val="004E269A"/>
    <w:rsid w:val="004E295C"/>
    <w:rsid w:val="004E2963"/>
    <w:rsid w:val="004E2CB3"/>
    <w:rsid w:val="004E3C4D"/>
    <w:rsid w:val="004E40CA"/>
    <w:rsid w:val="004E60F4"/>
    <w:rsid w:val="004F1E2A"/>
    <w:rsid w:val="004F364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44B"/>
    <w:rsid w:val="00582F7E"/>
    <w:rsid w:val="005859CC"/>
    <w:rsid w:val="00586605"/>
    <w:rsid w:val="00592394"/>
    <w:rsid w:val="005930A1"/>
    <w:rsid w:val="005930F8"/>
    <w:rsid w:val="0059721D"/>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682B"/>
    <w:rsid w:val="006A0606"/>
    <w:rsid w:val="006A141D"/>
    <w:rsid w:val="006A3207"/>
    <w:rsid w:val="006A3347"/>
    <w:rsid w:val="006B0336"/>
    <w:rsid w:val="006B0463"/>
    <w:rsid w:val="006B095F"/>
    <w:rsid w:val="006B2AB0"/>
    <w:rsid w:val="006B5F09"/>
    <w:rsid w:val="006B6E7E"/>
    <w:rsid w:val="006C531B"/>
    <w:rsid w:val="006D24E8"/>
    <w:rsid w:val="006D2922"/>
    <w:rsid w:val="006E2307"/>
    <w:rsid w:val="006E5602"/>
    <w:rsid w:val="006E61B5"/>
    <w:rsid w:val="006E6220"/>
    <w:rsid w:val="006E73D6"/>
    <w:rsid w:val="006F0EBF"/>
    <w:rsid w:val="006F16CC"/>
    <w:rsid w:val="006F1E3F"/>
    <w:rsid w:val="006F5A0A"/>
    <w:rsid w:val="006F632C"/>
    <w:rsid w:val="006F70F7"/>
    <w:rsid w:val="006F7D2E"/>
    <w:rsid w:val="00700113"/>
    <w:rsid w:val="00700C9D"/>
    <w:rsid w:val="007013B8"/>
    <w:rsid w:val="00701C3F"/>
    <w:rsid w:val="00702B1B"/>
    <w:rsid w:val="00706868"/>
    <w:rsid w:val="00711085"/>
    <w:rsid w:val="007112F8"/>
    <w:rsid w:val="00711528"/>
    <w:rsid w:val="007117A7"/>
    <w:rsid w:val="00714B5E"/>
    <w:rsid w:val="00721E05"/>
    <w:rsid w:val="00721E0F"/>
    <w:rsid w:val="007228AC"/>
    <w:rsid w:val="00723C4C"/>
    <w:rsid w:val="007257AE"/>
    <w:rsid w:val="0073153C"/>
    <w:rsid w:val="00732ADB"/>
    <w:rsid w:val="00732E7B"/>
    <w:rsid w:val="00735E57"/>
    <w:rsid w:val="00736EE3"/>
    <w:rsid w:val="0073719D"/>
    <w:rsid w:val="007407E3"/>
    <w:rsid w:val="00741399"/>
    <w:rsid w:val="00741EDF"/>
    <w:rsid w:val="00742783"/>
    <w:rsid w:val="00746FC0"/>
    <w:rsid w:val="00752144"/>
    <w:rsid w:val="00752C41"/>
    <w:rsid w:val="00753D7F"/>
    <w:rsid w:val="00754FD3"/>
    <w:rsid w:val="007575E2"/>
    <w:rsid w:val="00757BA9"/>
    <w:rsid w:val="0076182A"/>
    <w:rsid w:val="007628A3"/>
    <w:rsid w:val="00764B81"/>
    <w:rsid w:val="00764D0B"/>
    <w:rsid w:val="00766C5D"/>
    <w:rsid w:val="007673BC"/>
    <w:rsid w:val="00775447"/>
    <w:rsid w:val="00775B03"/>
    <w:rsid w:val="007771A9"/>
    <w:rsid w:val="00780921"/>
    <w:rsid w:val="00780BB4"/>
    <w:rsid w:val="00784B6E"/>
    <w:rsid w:val="00785D73"/>
    <w:rsid w:val="00791B97"/>
    <w:rsid w:val="007972B0"/>
    <w:rsid w:val="00797F43"/>
    <w:rsid w:val="007A174D"/>
    <w:rsid w:val="007A3278"/>
    <w:rsid w:val="007A3F2E"/>
    <w:rsid w:val="007A431E"/>
    <w:rsid w:val="007A6D5D"/>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F31FE"/>
    <w:rsid w:val="007F3C70"/>
    <w:rsid w:val="007F4FE5"/>
    <w:rsid w:val="007F6A37"/>
    <w:rsid w:val="007F7E2B"/>
    <w:rsid w:val="00800E1B"/>
    <w:rsid w:val="00801447"/>
    <w:rsid w:val="00805697"/>
    <w:rsid w:val="008101CE"/>
    <w:rsid w:val="00810997"/>
    <w:rsid w:val="00812254"/>
    <w:rsid w:val="00814193"/>
    <w:rsid w:val="008162CD"/>
    <w:rsid w:val="00816401"/>
    <w:rsid w:val="00820768"/>
    <w:rsid w:val="00820B8F"/>
    <w:rsid w:val="008219CD"/>
    <w:rsid w:val="00823E5F"/>
    <w:rsid w:val="00823FF7"/>
    <w:rsid w:val="00827C2A"/>
    <w:rsid w:val="008319BD"/>
    <w:rsid w:val="00837F58"/>
    <w:rsid w:val="00842149"/>
    <w:rsid w:val="008456B5"/>
    <w:rsid w:val="008529D0"/>
    <w:rsid w:val="00852D62"/>
    <w:rsid w:val="008605C3"/>
    <w:rsid w:val="00864986"/>
    <w:rsid w:val="00870A25"/>
    <w:rsid w:val="00872EC6"/>
    <w:rsid w:val="008763CE"/>
    <w:rsid w:val="00880340"/>
    <w:rsid w:val="00880801"/>
    <w:rsid w:val="00883CEE"/>
    <w:rsid w:val="00884746"/>
    <w:rsid w:val="008852B4"/>
    <w:rsid w:val="0088718D"/>
    <w:rsid w:val="00890280"/>
    <w:rsid w:val="00891C8A"/>
    <w:rsid w:val="00892A89"/>
    <w:rsid w:val="008944EB"/>
    <w:rsid w:val="00897A7C"/>
    <w:rsid w:val="008A7F5C"/>
    <w:rsid w:val="008B1C2D"/>
    <w:rsid w:val="008B4C53"/>
    <w:rsid w:val="008B540C"/>
    <w:rsid w:val="008C0D83"/>
    <w:rsid w:val="008C2F6B"/>
    <w:rsid w:val="008C5030"/>
    <w:rsid w:val="008D2E54"/>
    <w:rsid w:val="008D515F"/>
    <w:rsid w:val="008E6259"/>
    <w:rsid w:val="008E70A9"/>
    <w:rsid w:val="008E7BF4"/>
    <w:rsid w:val="008E7D88"/>
    <w:rsid w:val="008F50CE"/>
    <w:rsid w:val="008F6759"/>
    <w:rsid w:val="008F702A"/>
    <w:rsid w:val="009039EB"/>
    <w:rsid w:val="00905600"/>
    <w:rsid w:val="00912B08"/>
    <w:rsid w:val="0091582A"/>
    <w:rsid w:val="00916C06"/>
    <w:rsid w:val="00921029"/>
    <w:rsid w:val="0092266C"/>
    <w:rsid w:val="00922CBF"/>
    <w:rsid w:val="00925289"/>
    <w:rsid w:val="00925A07"/>
    <w:rsid w:val="00934679"/>
    <w:rsid w:val="009356AB"/>
    <w:rsid w:val="00946015"/>
    <w:rsid w:val="00946476"/>
    <w:rsid w:val="009516F4"/>
    <w:rsid w:val="009522D2"/>
    <w:rsid w:val="00952716"/>
    <w:rsid w:val="00955D5A"/>
    <w:rsid w:val="0095611A"/>
    <w:rsid w:val="00956423"/>
    <w:rsid w:val="0096289F"/>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62EE"/>
    <w:rsid w:val="009B1713"/>
    <w:rsid w:val="009B2AED"/>
    <w:rsid w:val="009B2C1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55CA"/>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3B16"/>
    <w:rsid w:val="00A907C5"/>
    <w:rsid w:val="00A90973"/>
    <w:rsid w:val="00A94C28"/>
    <w:rsid w:val="00A9607D"/>
    <w:rsid w:val="00A975DF"/>
    <w:rsid w:val="00AA0580"/>
    <w:rsid w:val="00AA21E5"/>
    <w:rsid w:val="00AA28C8"/>
    <w:rsid w:val="00AA35A0"/>
    <w:rsid w:val="00AA6005"/>
    <w:rsid w:val="00AA6B81"/>
    <w:rsid w:val="00AA6DAE"/>
    <w:rsid w:val="00AA7716"/>
    <w:rsid w:val="00AB18F5"/>
    <w:rsid w:val="00AB2F13"/>
    <w:rsid w:val="00AB4A78"/>
    <w:rsid w:val="00AB6551"/>
    <w:rsid w:val="00AB689B"/>
    <w:rsid w:val="00AC216E"/>
    <w:rsid w:val="00AC37CC"/>
    <w:rsid w:val="00AC5EE5"/>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A0B5B"/>
    <w:rsid w:val="00BA5B22"/>
    <w:rsid w:val="00BA5B4B"/>
    <w:rsid w:val="00BA7B58"/>
    <w:rsid w:val="00BA7D0C"/>
    <w:rsid w:val="00BB0EEE"/>
    <w:rsid w:val="00BB34A0"/>
    <w:rsid w:val="00BB4EE5"/>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12B5E"/>
    <w:rsid w:val="00C13753"/>
    <w:rsid w:val="00C13836"/>
    <w:rsid w:val="00C13CAB"/>
    <w:rsid w:val="00C15DD1"/>
    <w:rsid w:val="00C17746"/>
    <w:rsid w:val="00C20541"/>
    <w:rsid w:val="00C20634"/>
    <w:rsid w:val="00C25141"/>
    <w:rsid w:val="00C2548F"/>
    <w:rsid w:val="00C25E0A"/>
    <w:rsid w:val="00C26A5E"/>
    <w:rsid w:val="00C27872"/>
    <w:rsid w:val="00C30170"/>
    <w:rsid w:val="00C30C18"/>
    <w:rsid w:val="00C372CF"/>
    <w:rsid w:val="00C40887"/>
    <w:rsid w:val="00C43871"/>
    <w:rsid w:val="00C438A5"/>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9DA"/>
    <w:rsid w:val="00CB5099"/>
    <w:rsid w:val="00CB5153"/>
    <w:rsid w:val="00CB5A54"/>
    <w:rsid w:val="00CB7675"/>
    <w:rsid w:val="00CC1E24"/>
    <w:rsid w:val="00CC3E0D"/>
    <w:rsid w:val="00CC6FF9"/>
    <w:rsid w:val="00CD0AC3"/>
    <w:rsid w:val="00CD0AE4"/>
    <w:rsid w:val="00CD4742"/>
    <w:rsid w:val="00CE0BE5"/>
    <w:rsid w:val="00CE2ED1"/>
    <w:rsid w:val="00CE3A1E"/>
    <w:rsid w:val="00CE664B"/>
    <w:rsid w:val="00CE6741"/>
    <w:rsid w:val="00CE7518"/>
    <w:rsid w:val="00D00EB3"/>
    <w:rsid w:val="00D05E29"/>
    <w:rsid w:val="00D10503"/>
    <w:rsid w:val="00D10B0A"/>
    <w:rsid w:val="00D118BD"/>
    <w:rsid w:val="00D12EA5"/>
    <w:rsid w:val="00D13E20"/>
    <w:rsid w:val="00D16A1B"/>
    <w:rsid w:val="00D17252"/>
    <w:rsid w:val="00D20DB8"/>
    <w:rsid w:val="00D247F3"/>
    <w:rsid w:val="00D26348"/>
    <w:rsid w:val="00D27A6F"/>
    <w:rsid w:val="00D3083F"/>
    <w:rsid w:val="00D30958"/>
    <w:rsid w:val="00D3140C"/>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3284"/>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5554"/>
    <w:rsid w:val="00E161C0"/>
    <w:rsid w:val="00E2098A"/>
    <w:rsid w:val="00E2194B"/>
    <w:rsid w:val="00E2508A"/>
    <w:rsid w:val="00E26F9F"/>
    <w:rsid w:val="00E274DB"/>
    <w:rsid w:val="00E33ACC"/>
    <w:rsid w:val="00E361F3"/>
    <w:rsid w:val="00E4036E"/>
    <w:rsid w:val="00E4529E"/>
    <w:rsid w:val="00E47A6D"/>
    <w:rsid w:val="00E51672"/>
    <w:rsid w:val="00E524F9"/>
    <w:rsid w:val="00E527AF"/>
    <w:rsid w:val="00E53BA9"/>
    <w:rsid w:val="00E55784"/>
    <w:rsid w:val="00E62A7B"/>
    <w:rsid w:val="00E71C4A"/>
    <w:rsid w:val="00E73E6B"/>
    <w:rsid w:val="00E74F5A"/>
    <w:rsid w:val="00E811E5"/>
    <w:rsid w:val="00E82BA3"/>
    <w:rsid w:val="00E84CAF"/>
    <w:rsid w:val="00E85DE6"/>
    <w:rsid w:val="00E910C2"/>
    <w:rsid w:val="00EA0A1B"/>
    <w:rsid w:val="00EA1E8B"/>
    <w:rsid w:val="00EA28DD"/>
    <w:rsid w:val="00EA4E92"/>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F00766"/>
    <w:rsid w:val="00F0089D"/>
    <w:rsid w:val="00F0174C"/>
    <w:rsid w:val="00F01778"/>
    <w:rsid w:val="00F0237C"/>
    <w:rsid w:val="00F02FF1"/>
    <w:rsid w:val="00F05CC7"/>
    <w:rsid w:val="00F216CD"/>
    <w:rsid w:val="00F22974"/>
    <w:rsid w:val="00F26549"/>
    <w:rsid w:val="00F26809"/>
    <w:rsid w:val="00F27382"/>
    <w:rsid w:val="00F273A4"/>
    <w:rsid w:val="00F30AD5"/>
    <w:rsid w:val="00F30E16"/>
    <w:rsid w:val="00F31BF3"/>
    <w:rsid w:val="00F31D34"/>
    <w:rsid w:val="00F31D5B"/>
    <w:rsid w:val="00F31EF8"/>
    <w:rsid w:val="00F342A6"/>
    <w:rsid w:val="00F34FD2"/>
    <w:rsid w:val="00F41BB4"/>
    <w:rsid w:val="00F43F62"/>
    <w:rsid w:val="00F4549C"/>
    <w:rsid w:val="00F45BB2"/>
    <w:rsid w:val="00F477A1"/>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47CE"/>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462C"/>
    <w:rsid w:val="00FD6F28"/>
    <w:rsid w:val="00FD7964"/>
    <w:rsid w:val="00FE059C"/>
    <w:rsid w:val="00FE3E4D"/>
    <w:rsid w:val="00FE4397"/>
    <w:rsid w:val="00FE544F"/>
    <w:rsid w:val="00FF08C4"/>
    <w:rsid w:val="00FF3368"/>
    <w:rsid w:val="00FF4D86"/>
    <w:rsid w:val="00FF5D85"/>
    <w:rsid w:val="00FF6D31"/>
    <w:rsid w:val="01339ED0"/>
    <w:rsid w:val="0134E501"/>
    <w:rsid w:val="018504E5"/>
    <w:rsid w:val="01E80C81"/>
    <w:rsid w:val="02538672"/>
    <w:rsid w:val="028E870F"/>
    <w:rsid w:val="03ADD9DA"/>
    <w:rsid w:val="03EE7272"/>
    <w:rsid w:val="040AD7B0"/>
    <w:rsid w:val="04611858"/>
    <w:rsid w:val="049E574E"/>
    <w:rsid w:val="0525797E"/>
    <w:rsid w:val="052C8F1F"/>
    <w:rsid w:val="05329F33"/>
    <w:rsid w:val="053B6294"/>
    <w:rsid w:val="055D1E7E"/>
    <w:rsid w:val="0585A8E7"/>
    <w:rsid w:val="05881D00"/>
    <w:rsid w:val="05A63BAE"/>
    <w:rsid w:val="05B6962C"/>
    <w:rsid w:val="05BA4A24"/>
    <w:rsid w:val="06A6FFC9"/>
    <w:rsid w:val="06D071E1"/>
    <w:rsid w:val="07DBAD1F"/>
    <w:rsid w:val="08ADF91A"/>
    <w:rsid w:val="08D6D662"/>
    <w:rsid w:val="094A49D9"/>
    <w:rsid w:val="09ACE76E"/>
    <w:rsid w:val="09BE0CEF"/>
    <w:rsid w:val="0A0FF2C3"/>
    <w:rsid w:val="0AB83AE0"/>
    <w:rsid w:val="0B109FC9"/>
    <w:rsid w:val="0B23E9F9"/>
    <w:rsid w:val="0B525215"/>
    <w:rsid w:val="0BA1A254"/>
    <w:rsid w:val="0BA7B4CA"/>
    <w:rsid w:val="0BD32B7B"/>
    <w:rsid w:val="0CEDFBE7"/>
    <w:rsid w:val="0DC96F12"/>
    <w:rsid w:val="0DD02BDE"/>
    <w:rsid w:val="0E670D4C"/>
    <w:rsid w:val="0F21DEEB"/>
    <w:rsid w:val="0FCC1BF8"/>
    <w:rsid w:val="1040E44F"/>
    <w:rsid w:val="10627E9F"/>
    <w:rsid w:val="10DA3290"/>
    <w:rsid w:val="11198A78"/>
    <w:rsid w:val="11A5E6EB"/>
    <w:rsid w:val="12132482"/>
    <w:rsid w:val="1246D49D"/>
    <w:rsid w:val="12B0F484"/>
    <w:rsid w:val="130C5C28"/>
    <w:rsid w:val="1395CADE"/>
    <w:rsid w:val="13A671E1"/>
    <w:rsid w:val="141DB739"/>
    <w:rsid w:val="1450AE20"/>
    <w:rsid w:val="14F54771"/>
    <w:rsid w:val="1504A6EC"/>
    <w:rsid w:val="152B9A9C"/>
    <w:rsid w:val="15497250"/>
    <w:rsid w:val="15845E74"/>
    <w:rsid w:val="15B8E8F4"/>
    <w:rsid w:val="161DE684"/>
    <w:rsid w:val="17031723"/>
    <w:rsid w:val="17281786"/>
    <w:rsid w:val="18B9C0FB"/>
    <w:rsid w:val="18E6A5A0"/>
    <w:rsid w:val="19418687"/>
    <w:rsid w:val="19966A7A"/>
    <w:rsid w:val="199B4F13"/>
    <w:rsid w:val="19AC0A45"/>
    <w:rsid w:val="19AEEEE2"/>
    <w:rsid w:val="19E63035"/>
    <w:rsid w:val="1A123C80"/>
    <w:rsid w:val="1A65431B"/>
    <w:rsid w:val="1AB271C5"/>
    <w:rsid w:val="1B1423C8"/>
    <w:rsid w:val="1B517087"/>
    <w:rsid w:val="1BF9C1F1"/>
    <w:rsid w:val="1CA2A94D"/>
    <w:rsid w:val="1CC19AC0"/>
    <w:rsid w:val="1D2C3CB7"/>
    <w:rsid w:val="1DDFA8F3"/>
    <w:rsid w:val="1E88E9BF"/>
    <w:rsid w:val="1EDB7975"/>
    <w:rsid w:val="1F422CF5"/>
    <w:rsid w:val="1F4A55A1"/>
    <w:rsid w:val="1FB47964"/>
    <w:rsid w:val="1FBCF3FC"/>
    <w:rsid w:val="1FD39529"/>
    <w:rsid w:val="202FBADB"/>
    <w:rsid w:val="205452AB"/>
    <w:rsid w:val="20BB1EB0"/>
    <w:rsid w:val="21436502"/>
    <w:rsid w:val="21D31D91"/>
    <w:rsid w:val="22159101"/>
    <w:rsid w:val="23AA48B5"/>
    <w:rsid w:val="255D77C8"/>
    <w:rsid w:val="25E331B5"/>
    <w:rsid w:val="2784DB62"/>
    <w:rsid w:val="27A3318E"/>
    <w:rsid w:val="27B1F4CE"/>
    <w:rsid w:val="2819AC94"/>
    <w:rsid w:val="2832D8AE"/>
    <w:rsid w:val="288A76CD"/>
    <w:rsid w:val="28ADF675"/>
    <w:rsid w:val="28C6F828"/>
    <w:rsid w:val="28D4542E"/>
    <w:rsid w:val="28E75E03"/>
    <w:rsid w:val="294013C9"/>
    <w:rsid w:val="2947E219"/>
    <w:rsid w:val="297749A8"/>
    <w:rsid w:val="2A12BF2A"/>
    <w:rsid w:val="2A6C8624"/>
    <w:rsid w:val="2A74A2E3"/>
    <w:rsid w:val="2A9FFC89"/>
    <w:rsid w:val="2AB41892"/>
    <w:rsid w:val="2B1A0E0F"/>
    <w:rsid w:val="2C71B354"/>
    <w:rsid w:val="2D32DCB0"/>
    <w:rsid w:val="2D3F6C52"/>
    <w:rsid w:val="2DCCD448"/>
    <w:rsid w:val="2F021CE0"/>
    <w:rsid w:val="2F0279B4"/>
    <w:rsid w:val="2F3176DB"/>
    <w:rsid w:val="2F5F0622"/>
    <w:rsid w:val="2F8199EF"/>
    <w:rsid w:val="2FD1D1E6"/>
    <w:rsid w:val="300F5B81"/>
    <w:rsid w:val="3061429E"/>
    <w:rsid w:val="307CF353"/>
    <w:rsid w:val="30A53D17"/>
    <w:rsid w:val="30EFDC43"/>
    <w:rsid w:val="31309EA6"/>
    <w:rsid w:val="314B25AE"/>
    <w:rsid w:val="31780CC2"/>
    <w:rsid w:val="3189A989"/>
    <w:rsid w:val="32717E50"/>
    <w:rsid w:val="32AB9A2A"/>
    <w:rsid w:val="32D6476F"/>
    <w:rsid w:val="32DEF5DA"/>
    <w:rsid w:val="32F9A76F"/>
    <w:rsid w:val="3386F4A0"/>
    <w:rsid w:val="33D11C9D"/>
    <w:rsid w:val="340ABFBD"/>
    <w:rsid w:val="34412A3F"/>
    <w:rsid w:val="34492657"/>
    <w:rsid w:val="3492261F"/>
    <w:rsid w:val="355EB8BE"/>
    <w:rsid w:val="35E20FE9"/>
    <w:rsid w:val="3608C292"/>
    <w:rsid w:val="365CE675"/>
    <w:rsid w:val="366F70D8"/>
    <w:rsid w:val="36872596"/>
    <w:rsid w:val="36EA3609"/>
    <w:rsid w:val="36EE34AF"/>
    <w:rsid w:val="38F184AE"/>
    <w:rsid w:val="393B9498"/>
    <w:rsid w:val="39AF0395"/>
    <w:rsid w:val="3A8D86B4"/>
    <w:rsid w:val="3B103DAF"/>
    <w:rsid w:val="3B47BBB3"/>
    <w:rsid w:val="3BCFC9AB"/>
    <w:rsid w:val="3C19C36D"/>
    <w:rsid w:val="3C4337C1"/>
    <w:rsid w:val="3C839E15"/>
    <w:rsid w:val="3CCE2860"/>
    <w:rsid w:val="3CD76919"/>
    <w:rsid w:val="3CE932E0"/>
    <w:rsid w:val="3EBE329F"/>
    <w:rsid w:val="3F223A7A"/>
    <w:rsid w:val="3F5BC9DB"/>
    <w:rsid w:val="3FF91D3C"/>
    <w:rsid w:val="4124D95A"/>
    <w:rsid w:val="41C563FC"/>
    <w:rsid w:val="4203B8FB"/>
    <w:rsid w:val="42459E1C"/>
    <w:rsid w:val="42BA90B0"/>
    <w:rsid w:val="42C415B2"/>
    <w:rsid w:val="4328138A"/>
    <w:rsid w:val="43387913"/>
    <w:rsid w:val="433922C3"/>
    <w:rsid w:val="435191EA"/>
    <w:rsid w:val="4379F86A"/>
    <w:rsid w:val="439C28A3"/>
    <w:rsid w:val="43C813BB"/>
    <w:rsid w:val="44005DEE"/>
    <w:rsid w:val="4445E557"/>
    <w:rsid w:val="4450B5BD"/>
    <w:rsid w:val="44799ED9"/>
    <w:rsid w:val="455D28CC"/>
    <w:rsid w:val="45DA9E23"/>
    <w:rsid w:val="45DC0D89"/>
    <w:rsid w:val="45ED8325"/>
    <w:rsid w:val="4602E180"/>
    <w:rsid w:val="46230F4D"/>
    <w:rsid w:val="476AD16A"/>
    <w:rsid w:val="476B002F"/>
    <w:rsid w:val="478EAF27"/>
    <w:rsid w:val="47F8FD5B"/>
    <w:rsid w:val="48032C4A"/>
    <w:rsid w:val="4836C621"/>
    <w:rsid w:val="48F936EB"/>
    <w:rsid w:val="496E9941"/>
    <w:rsid w:val="49BD99EB"/>
    <w:rsid w:val="49D447CF"/>
    <w:rsid w:val="49F84BAF"/>
    <w:rsid w:val="4A9CAD57"/>
    <w:rsid w:val="4AA3BFFD"/>
    <w:rsid w:val="4BFE34A5"/>
    <w:rsid w:val="4C07CBAB"/>
    <w:rsid w:val="4D7EA1E0"/>
    <w:rsid w:val="4D90EDC1"/>
    <w:rsid w:val="4DA42DD2"/>
    <w:rsid w:val="4DD40026"/>
    <w:rsid w:val="4E741A73"/>
    <w:rsid w:val="4E899DA8"/>
    <w:rsid w:val="4E970867"/>
    <w:rsid w:val="4E987D5F"/>
    <w:rsid w:val="4F116DF6"/>
    <w:rsid w:val="4F3788DE"/>
    <w:rsid w:val="4F78B9D5"/>
    <w:rsid w:val="5026BF44"/>
    <w:rsid w:val="508713C1"/>
    <w:rsid w:val="509CBF4F"/>
    <w:rsid w:val="50B13ED6"/>
    <w:rsid w:val="50C784C9"/>
    <w:rsid w:val="50E84C9B"/>
    <w:rsid w:val="517FB7F9"/>
    <w:rsid w:val="526071E3"/>
    <w:rsid w:val="5268EF28"/>
    <w:rsid w:val="53063913"/>
    <w:rsid w:val="533ED47E"/>
    <w:rsid w:val="538F592C"/>
    <w:rsid w:val="539355D3"/>
    <w:rsid w:val="53A17D80"/>
    <w:rsid w:val="53BE8E59"/>
    <w:rsid w:val="54355326"/>
    <w:rsid w:val="54A1CC8B"/>
    <w:rsid w:val="54FF79A6"/>
    <w:rsid w:val="5589DC68"/>
    <w:rsid w:val="559A14C8"/>
    <w:rsid w:val="560111A3"/>
    <w:rsid w:val="56245096"/>
    <w:rsid w:val="564E721E"/>
    <w:rsid w:val="565652A9"/>
    <w:rsid w:val="580AE221"/>
    <w:rsid w:val="5827D8E8"/>
    <w:rsid w:val="58360116"/>
    <w:rsid w:val="5888581D"/>
    <w:rsid w:val="593C63A4"/>
    <w:rsid w:val="59780BB5"/>
    <w:rsid w:val="5A4FD349"/>
    <w:rsid w:val="5A516765"/>
    <w:rsid w:val="5A955775"/>
    <w:rsid w:val="5AA44C2C"/>
    <w:rsid w:val="5AFD58D1"/>
    <w:rsid w:val="5B18C037"/>
    <w:rsid w:val="5C3D9940"/>
    <w:rsid w:val="5C77D9EA"/>
    <w:rsid w:val="5D268D9A"/>
    <w:rsid w:val="5D365838"/>
    <w:rsid w:val="5D509B3F"/>
    <w:rsid w:val="5DBAD03B"/>
    <w:rsid w:val="5E1530B6"/>
    <w:rsid w:val="5E688370"/>
    <w:rsid w:val="5E791DD7"/>
    <w:rsid w:val="602757C3"/>
    <w:rsid w:val="6174EE19"/>
    <w:rsid w:val="61FA5478"/>
    <w:rsid w:val="629441E1"/>
    <w:rsid w:val="6334D620"/>
    <w:rsid w:val="642D1BB5"/>
    <w:rsid w:val="655C89CF"/>
    <w:rsid w:val="661DC6FE"/>
    <w:rsid w:val="66539DFC"/>
    <w:rsid w:val="666ACFC3"/>
    <w:rsid w:val="67116C62"/>
    <w:rsid w:val="6719F723"/>
    <w:rsid w:val="671FE8A8"/>
    <w:rsid w:val="6785A66C"/>
    <w:rsid w:val="678FF92B"/>
    <w:rsid w:val="67B85071"/>
    <w:rsid w:val="67BF5E3D"/>
    <w:rsid w:val="69746E53"/>
    <w:rsid w:val="699651C4"/>
    <w:rsid w:val="69B1F857"/>
    <w:rsid w:val="6A02557D"/>
    <w:rsid w:val="6A5B6A62"/>
    <w:rsid w:val="6A6B4B7B"/>
    <w:rsid w:val="6A8995F1"/>
    <w:rsid w:val="6A8E9798"/>
    <w:rsid w:val="6AA5983A"/>
    <w:rsid w:val="6BFD6633"/>
    <w:rsid w:val="6C4272E5"/>
    <w:rsid w:val="6C493206"/>
    <w:rsid w:val="6CAE7B3D"/>
    <w:rsid w:val="6CD342A8"/>
    <w:rsid w:val="6D09F6E6"/>
    <w:rsid w:val="6D27012E"/>
    <w:rsid w:val="6D55D29E"/>
    <w:rsid w:val="6D679325"/>
    <w:rsid w:val="6DBA27CD"/>
    <w:rsid w:val="6F038141"/>
    <w:rsid w:val="6FEB040C"/>
    <w:rsid w:val="7037D330"/>
    <w:rsid w:val="711FE2EF"/>
    <w:rsid w:val="71CE4EF2"/>
    <w:rsid w:val="7239737C"/>
    <w:rsid w:val="7348EEEB"/>
    <w:rsid w:val="73797FB8"/>
    <w:rsid w:val="744761A3"/>
    <w:rsid w:val="7492F5C3"/>
    <w:rsid w:val="74AA385E"/>
    <w:rsid w:val="74DF3042"/>
    <w:rsid w:val="74E4B1E6"/>
    <w:rsid w:val="7529F7E2"/>
    <w:rsid w:val="754CA9B6"/>
    <w:rsid w:val="762F84FE"/>
    <w:rsid w:val="76386204"/>
    <w:rsid w:val="7658774E"/>
    <w:rsid w:val="769846D9"/>
    <w:rsid w:val="76AB0371"/>
    <w:rsid w:val="76D4204E"/>
    <w:rsid w:val="770719A0"/>
    <w:rsid w:val="772F421C"/>
    <w:rsid w:val="77960B43"/>
    <w:rsid w:val="779EF57C"/>
    <w:rsid w:val="7815B01C"/>
    <w:rsid w:val="78A694EA"/>
    <w:rsid w:val="79172876"/>
    <w:rsid w:val="799E1AE0"/>
    <w:rsid w:val="7B4CD6B3"/>
    <w:rsid w:val="7BFCCF57"/>
    <w:rsid w:val="7C594C85"/>
    <w:rsid w:val="7C676137"/>
    <w:rsid w:val="7CAC45B0"/>
    <w:rsid w:val="7CB8E2A0"/>
    <w:rsid w:val="7CE8F09F"/>
    <w:rsid w:val="7D029BAF"/>
    <w:rsid w:val="7D338BCA"/>
    <w:rsid w:val="7D38F829"/>
    <w:rsid w:val="7DE4AD9C"/>
    <w:rsid w:val="7E71564B"/>
    <w:rsid w:val="7ED00554"/>
    <w:rsid w:val="7F68D8B6"/>
    <w:rsid w:val="7FDDE6F6"/>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32"/>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 w:type="character" w:styleId="FollowedHyperlink">
    <w:name w:val="FollowedHyperlink"/>
    <w:basedOn w:val="DefaultParagraphFont"/>
    <w:uiPriority w:val="99"/>
    <w:semiHidden/>
    <w:unhideWhenUsed/>
    <w:rsid w:val="006B0336"/>
    <w:rPr>
      <w:color w:val="954F72" w:themeColor="followedHyperlink"/>
      <w:u w:val="single"/>
    </w:rPr>
  </w:style>
  <w:style w:type="paragraph" w:styleId="Revision">
    <w:name w:val="Revision"/>
    <w:hidden/>
    <w:uiPriority w:val="99"/>
    <w:semiHidden/>
    <w:rsid w:val="00E15554"/>
    <w:rPr>
      <w:rFonts w:ascii="Times New Roman" w:eastAsia="Times New Roman" w:hAnsi="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nhs.uk/best-start-in-life/baby/baby-basics/newborn-and-baby-sleeping-advice-for-parents/safe-sleep-advice-for-babies/" TargetMode="External"/><Relationship Id="rId18" Type="http://schemas.openxmlformats.org/officeDocument/2006/relationships/fontTable" Target="fontTable.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tyles" Target="styles.xml"/><Relationship Id="rId12" Type="http://schemas.openxmlformats.org/officeDocument/2006/relationships/hyperlink" Target="http://www.lullabytrust.org.uk/safer-sleep-advi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chrome-extension//efaidnbmnnnibpcajpcglclefindmkaj/https://www.lullabytrust.org.uk/wp-content/uploads/Safer-Sleep-Awareness-A-Guide-For-Childminders-Foster-Carers-Nannies-and-Nursery-Settings.pdf" TargetMode="Externa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nhs.uk/baby/caring-for-a-newborn/sudden-infant-death-syndrome-si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2.xml><?xml version="1.0" encoding="utf-8"?>
<ds:datastoreItem xmlns:ds="http://schemas.openxmlformats.org/officeDocument/2006/customXml" ds:itemID="{597986DC-5728-4338-8B3B-2CA0954226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4.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5.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1317</Words>
  <Characters>7512</Characters>
  <Application>Microsoft Office Word</Application>
  <DocSecurity>0</DocSecurity>
  <Lines>62</Lines>
  <Paragraphs>17</Paragraphs>
  <ScaleCrop>false</ScaleCrop>
  <Company>Hewlett-Packard Company</Company>
  <LinksUpToDate>false</LinksUpToDate>
  <CharactersWithSpaces>8812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Combe Preschool - Managers</cp:lastModifiedBy>
  <cp:revision>2</cp:revision>
  <cp:lastPrinted>2018-05-03T18:57:00Z</cp:lastPrinted>
  <dcterms:created xsi:type="dcterms:W3CDTF">2026-09-14T20:28:00Z</dcterms:created>
  <dcterms:modified xsi:type="dcterms:W3CDTF">2026-09-14T20:28:00Z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